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A9816" w14:textId="77777777" w:rsidR="00FE5D96" w:rsidRPr="002D76E5" w:rsidRDefault="00FE5D96" w:rsidP="00FE5D96">
      <w:pPr>
        <w:jc w:val="right"/>
        <w:rPr>
          <w:rFonts w:ascii="Arial" w:hAnsi="Arial" w:cs="Arial"/>
          <w:b/>
          <w:bCs/>
          <w:color w:val="000000"/>
          <w:lang w:val="es-CO" w:eastAsia="es-CO"/>
        </w:rPr>
      </w:pPr>
      <w:bookmarkStart w:id="0" w:name="_Hlk227834694"/>
      <w:bookmarkStart w:id="1" w:name="_Hlk227834302"/>
      <w:r w:rsidRPr="002D76E5">
        <w:rPr>
          <w:rFonts w:ascii="Arial" w:hAnsi="Arial" w:cs="Arial"/>
          <w:b/>
          <w:bCs/>
          <w:color w:val="000000"/>
          <w:lang w:val="es-CO" w:eastAsia="es-CO"/>
        </w:rPr>
        <w:t>Etiqueta de Activo de Información - IN</w:t>
      </w:r>
      <w:r w:rsidRPr="002D76E5">
        <w:rPr>
          <w:rFonts w:ascii="Arial" w:hAnsi="Arial" w:cs="Arial"/>
          <w:sz w:val="18"/>
          <w:lang w:val="es-CO"/>
        </w:rPr>
        <w:t xml:space="preserve">                                                                                                        </w:t>
      </w:r>
    </w:p>
    <w:p w14:paraId="0B996088" w14:textId="77777777" w:rsidR="00FE5D96" w:rsidRDefault="00FE5D96" w:rsidP="00FE5D96">
      <w:pPr>
        <w:tabs>
          <w:tab w:val="left" w:pos="3480"/>
        </w:tabs>
        <w:jc w:val="right"/>
        <w:rPr>
          <w:rFonts w:ascii="Arial" w:hAnsi="Arial" w:cs="Arial"/>
          <w:szCs w:val="22"/>
          <w:lang w:val="es-CO"/>
        </w:rPr>
      </w:pPr>
      <w:r>
        <w:rPr>
          <w:rFonts w:ascii="Arial" w:hAnsi="Arial" w:cs="Arial"/>
          <w:szCs w:val="22"/>
          <w:lang w:val="es-CO"/>
        </w:rPr>
        <w:t xml:space="preserve"> </w:t>
      </w:r>
      <w:sdt>
        <w:sdtPr>
          <w:rPr>
            <w:rFonts w:ascii="Arial" w:hAnsi="Arial" w:cs="Arial"/>
            <w:color w:val="000000"/>
            <w:szCs w:val="22"/>
            <w:lang w:val="es-CO"/>
          </w:rPr>
          <w:alias w:val="Etiqueta Activo Tipo Información-IN"/>
          <w:tag w:val="Etiqueta Activo Tipo Información-IN"/>
          <w:id w:val="858550081"/>
          <w:placeholder>
            <w:docPart w:val="EEABF8C74D514C7E9DD436892CE050BA"/>
          </w:placeholder>
          <w:showingPlcHdr/>
          <w15:color w:val="C0C0C0"/>
          <w:comboBox>
            <w:listItem w:value="Elija un elemento."/>
            <w:listItem w:displayText="CONFIDENCIAL " w:value="CONFIDENCIAL "/>
            <w:listItem w:displayText="USO INTERNO " w:value="USO INTERNO "/>
            <w:listItem w:displayText="PÚBLICO " w:value="PÚBLICO "/>
          </w:comboBox>
        </w:sdtPr>
        <w:sdtContent>
          <w:r w:rsidRPr="00F84607">
            <w:rPr>
              <w:rStyle w:val="Textodelmarcadordeposicin"/>
            </w:rPr>
            <w:t>Elija un elemento.</w:t>
          </w:r>
        </w:sdtContent>
      </w:sdt>
      <w:bookmarkEnd w:id="0"/>
    </w:p>
    <w:bookmarkEnd w:id="1"/>
    <w:p w14:paraId="23F78ACC" w14:textId="01E0FAF3" w:rsidR="00447B61" w:rsidRPr="00C263AF" w:rsidRDefault="00EF0475" w:rsidP="002919CB">
      <w:pPr>
        <w:tabs>
          <w:tab w:val="left" w:pos="3480"/>
        </w:tabs>
        <w:spacing w:line="360" w:lineRule="auto"/>
        <w:jc w:val="both"/>
        <w:rPr>
          <w:rFonts w:ascii="Arial" w:hAnsi="Arial" w:cs="Arial"/>
          <w:sz w:val="22"/>
          <w:szCs w:val="22"/>
          <w:lang w:val="es-ES_tradnl"/>
        </w:rPr>
      </w:pPr>
      <w:r w:rsidRPr="00C263AF">
        <w:rPr>
          <w:rFonts w:ascii="Arial" w:hAnsi="Arial" w:cs="Arial"/>
          <w:sz w:val="22"/>
          <w:szCs w:val="22"/>
          <w:lang w:val="es-ES_tradnl"/>
        </w:rPr>
        <w:t>22.</w:t>
      </w:r>
    </w:p>
    <w:p w14:paraId="6A947B4A" w14:textId="77777777" w:rsidR="00806886" w:rsidRPr="00C263AF" w:rsidRDefault="00806886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D4AB526" w14:textId="77777777" w:rsidR="006A7944" w:rsidRPr="00636FD6" w:rsidRDefault="002919CB" w:rsidP="00636FD6">
      <w:pPr>
        <w:pStyle w:val="Sinespaciado"/>
        <w:rPr>
          <w:rFonts w:ascii="Arial" w:hAnsi="Arial" w:cs="Arial"/>
          <w:sz w:val="22"/>
          <w:szCs w:val="22"/>
        </w:rPr>
      </w:pPr>
      <w:r w:rsidRPr="00636FD6">
        <w:rPr>
          <w:rFonts w:ascii="Arial" w:hAnsi="Arial" w:cs="Arial"/>
          <w:sz w:val="22"/>
          <w:szCs w:val="22"/>
        </w:rPr>
        <w:t>Señores</w:t>
      </w:r>
    </w:p>
    <w:p w14:paraId="161468E5" w14:textId="6CAC7BDE" w:rsidR="002919CB" w:rsidRDefault="0007762D" w:rsidP="00636FD6">
      <w:pPr>
        <w:pStyle w:val="Sinespaciad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SELLO </w:t>
      </w:r>
      <w:r w:rsidR="002919CB" w:rsidRPr="00636FD6">
        <w:rPr>
          <w:rFonts w:ascii="Arial" w:hAnsi="Arial" w:cs="Arial"/>
          <w:b/>
          <w:sz w:val="22"/>
          <w:szCs w:val="22"/>
        </w:rPr>
        <w:t>EDITORIAL</w:t>
      </w:r>
    </w:p>
    <w:p w14:paraId="59821A26" w14:textId="18ED8ED0" w:rsidR="00636FD6" w:rsidRPr="00636FD6" w:rsidRDefault="0007762D" w:rsidP="00636FD6">
      <w:pPr>
        <w:pStyle w:val="Sinespaciado"/>
        <w:rPr>
          <w:rFonts w:ascii="Arial" w:hAnsi="Arial" w:cs="Arial"/>
          <w:sz w:val="22"/>
          <w:szCs w:val="22"/>
        </w:rPr>
      </w:pPr>
      <w:r w:rsidRPr="00636FD6">
        <w:rPr>
          <w:rFonts w:ascii="Arial" w:hAnsi="Arial" w:cs="Arial"/>
          <w:sz w:val="22"/>
          <w:szCs w:val="22"/>
        </w:rPr>
        <w:t xml:space="preserve">Proceso Gestión Ciencia, </w:t>
      </w:r>
      <w:r>
        <w:rPr>
          <w:rFonts w:ascii="Arial" w:hAnsi="Arial" w:cs="Arial"/>
          <w:sz w:val="22"/>
          <w:szCs w:val="22"/>
        </w:rPr>
        <w:t>Tecnología e</w:t>
      </w:r>
      <w:r w:rsidRPr="00636FD6">
        <w:rPr>
          <w:rFonts w:ascii="Arial" w:hAnsi="Arial" w:cs="Arial"/>
          <w:sz w:val="22"/>
          <w:szCs w:val="22"/>
        </w:rPr>
        <w:t xml:space="preserve"> Innovación</w:t>
      </w:r>
    </w:p>
    <w:p w14:paraId="2808D6DC" w14:textId="77777777" w:rsidR="002919CB" w:rsidRPr="00636FD6" w:rsidRDefault="002919CB" w:rsidP="00636FD6">
      <w:pPr>
        <w:pStyle w:val="Sinespaciado"/>
        <w:rPr>
          <w:rFonts w:ascii="Arial" w:hAnsi="Arial" w:cs="Arial"/>
          <w:sz w:val="22"/>
          <w:szCs w:val="22"/>
        </w:rPr>
      </w:pPr>
      <w:r w:rsidRPr="00636FD6">
        <w:rPr>
          <w:rFonts w:ascii="Arial" w:hAnsi="Arial" w:cs="Arial"/>
          <w:sz w:val="22"/>
          <w:szCs w:val="22"/>
        </w:rPr>
        <w:t xml:space="preserve">Universidad de Cundinamarca </w:t>
      </w:r>
    </w:p>
    <w:p w14:paraId="76277C34" w14:textId="77777777" w:rsidR="002919CB" w:rsidRPr="00636FD6" w:rsidRDefault="002919CB" w:rsidP="00291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D4BF44" w14:textId="3BE353A2" w:rsidR="002919CB" w:rsidRPr="00636FD6" w:rsidRDefault="002919CB" w:rsidP="00291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6FD6">
        <w:rPr>
          <w:rFonts w:ascii="Arial" w:hAnsi="Arial" w:cs="Arial"/>
          <w:sz w:val="22"/>
          <w:szCs w:val="22"/>
        </w:rPr>
        <w:t>Respetados señores</w:t>
      </w:r>
      <w:r w:rsidR="00080A32" w:rsidRPr="00636FD6">
        <w:rPr>
          <w:rFonts w:ascii="Arial" w:hAnsi="Arial" w:cs="Arial"/>
          <w:sz w:val="22"/>
          <w:szCs w:val="22"/>
        </w:rPr>
        <w:t>;</w:t>
      </w:r>
    </w:p>
    <w:p w14:paraId="73BA6E97" w14:textId="77777777" w:rsidR="006A7944" w:rsidRPr="00C263AF" w:rsidRDefault="006A7944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317D5B" w14:textId="18289F3C" w:rsidR="006A7944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F2AB9">
        <w:rPr>
          <w:rFonts w:ascii="Arial" w:hAnsi="Arial" w:cs="Arial"/>
          <w:color w:val="000000" w:themeColor="text1"/>
          <w:sz w:val="22"/>
          <w:szCs w:val="22"/>
        </w:rPr>
        <w:t>Reciban un cordial saludo. P</w:t>
      </w:r>
      <w:r w:rsidR="00EF0475" w:rsidRPr="00EF2AB9">
        <w:rPr>
          <w:rFonts w:ascii="Arial" w:hAnsi="Arial" w:cs="Arial"/>
          <w:color w:val="000000" w:themeColor="text1"/>
          <w:sz w:val="22"/>
          <w:szCs w:val="22"/>
        </w:rPr>
        <w:t>or medio de la presente, l</w:t>
      </w:r>
      <w:r w:rsidR="002A7674" w:rsidRPr="00EF2AB9">
        <w:rPr>
          <w:rFonts w:ascii="Arial" w:hAnsi="Arial" w:cs="Arial"/>
          <w:color w:val="000000" w:themeColor="text1"/>
          <w:sz w:val="22"/>
          <w:szCs w:val="22"/>
        </w:rPr>
        <w:t>a Uni</w:t>
      </w:r>
      <w:r w:rsidR="00EF0475" w:rsidRPr="00EF2AB9">
        <w:rPr>
          <w:rFonts w:ascii="Arial" w:hAnsi="Arial" w:cs="Arial"/>
          <w:color w:val="000000" w:themeColor="text1"/>
          <w:sz w:val="22"/>
          <w:szCs w:val="22"/>
        </w:rPr>
        <w:t>versidad o Editorial __________________________ autoriza al</w:t>
      </w:r>
      <w:r w:rsidR="00A175B4">
        <w:rPr>
          <w:rFonts w:ascii="Arial" w:hAnsi="Arial" w:cs="Arial"/>
          <w:color w:val="000000" w:themeColor="text1"/>
          <w:sz w:val="22"/>
          <w:szCs w:val="22"/>
        </w:rPr>
        <w:t xml:space="preserve"> Sello </w:t>
      </w:r>
      <w:r w:rsidR="00EF0475" w:rsidRPr="00EF2AB9">
        <w:rPr>
          <w:rFonts w:ascii="Arial" w:hAnsi="Arial" w:cs="Arial"/>
          <w:color w:val="000000" w:themeColor="text1"/>
          <w:sz w:val="22"/>
          <w:szCs w:val="22"/>
        </w:rPr>
        <w:t xml:space="preserve">Editorial de la Universidad de Cundinamarca (Colombia), a utilizar el logo </w:t>
      </w:r>
      <w:r w:rsidRPr="00EF2AB9">
        <w:rPr>
          <w:rFonts w:ascii="Arial" w:hAnsi="Arial" w:cs="Arial"/>
          <w:color w:val="000000" w:themeColor="text1"/>
          <w:sz w:val="22"/>
          <w:szCs w:val="22"/>
        </w:rPr>
        <w:t xml:space="preserve">y nombre </w:t>
      </w:r>
      <w:r w:rsidR="00EF0475" w:rsidRPr="00EF2AB9">
        <w:rPr>
          <w:rFonts w:ascii="Arial" w:hAnsi="Arial" w:cs="Arial"/>
          <w:color w:val="000000" w:themeColor="text1"/>
          <w:sz w:val="22"/>
          <w:szCs w:val="22"/>
        </w:rPr>
        <w:t>de la Universidad o editorial _________________________________</w:t>
      </w:r>
      <w:r w:rsidRPr="00EF2AB9">
        <w:rPr>
          <w:rFonts w:ascii="Arial" w:hAnsi="Arial" w:cs="Arial"/>
          <w:color w:val="000000" w:themeColor="text1"/>
          <w:sz w:val="22"/>
          <w:szCs w:val="22"/>
        </w:rPr>
        <w:t>___________________________</w:t>
      </w:r>
      <w:r w:rsidR="00EF0475" w:rsidRPr="00EF2AB9">
        <w:rPr>
          <w:rFonts w:ascii="Arial" w:hAnsi="Arial" w:cs="Arial"/>
          <w:color w:val="000000" w:themeColor="text1"/>
          <w:sz w:val="22"/>
          <w:szCs w:val="22"/>
        </w:rPr>
        <w:t>______</w:t>
      </w:r>
    </w:p>
    <w:p w14:paraId="4FA2F87B" w14:textId="61721E49" w:rsidR="00EF0475" w:rsidRPr="00C263AF" w:rsidRDefault="00EF0475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color w:val="000000" w:themeColor="text1"/>
          <w:sz w:val="22"/>
          <w:szCs w:val="22"/>
        </w:rPr>
        <w:t>Para el producto titulado: ____________________________________________</w:t>
      </w:r>
      <w:del w:id="2" w:author="Corrector de Estilo" w:date="2026-05-11T17:08:00Z" w16du:dateUtc="2026-05-11T22:08:00Z">
        <w:r w:rsidRPr="00C263AF" w:rsidDel="00C07C28">
          <w:rPr>
            <w:rFonts w:ascii="Arial" w:hAnsi="Arial" w:cs="Arial"/>
            <w:color w:val="000000" w:themeColor="text1"/>
            <w:sz w:val="22"/>
            <w:szCs w:val="22"/>
          </w:rPr>
          <w:softHyphen/>
        </w:r>
        <w:r w:rsidRPr="00C263AF" w:rsidDel="00C07C28">
          <w:rPr>
            <w:rFonts w:ascii="Arial" w:hAnsi="Arial" w:cs="Arial"/>
            <w:color w:val="000000" w:themeColor="text1"/>
            <w:sz w:val="22"/>
            <w:szCs w:val="22"/>
          </w:rPr>
          <w:softHyphen/>
        </w:r>
        <w:r w:rsidRPr="00C263AF" w:rsidDel="00C07C28">
          <w:rPr>
            <w:rFonts w:ascii="Arial" w:hAnsi="Arial" w:cs="Arial"/>
            <w:color w:val="000000" w:themeColor="text1"/>
            <w:sz w:val="22"/>
            <w:szCs w:val="22"/>
          </w:rPr>
          <w:softHyphen/>
        </w:r>
      </w:del>
      <w:r w:rsidRPr="00C263AF">
        <w:rPr>
          <w:rFonts w:ascii="Arial" w:hAnsi="Arial" w:cs="Arial"/>
          <w:color w:val="000000" w:themeColor="text1"/>
          <w:sz w:val="22"/>
          <w:szCs w:val="22"/>
        </w:rPr>
        <w:t>__, resultado de ________________________________________________________</w:t>
      </w:r>
      <w:r w:rsidR="002919CB" w:rsidRPr="00C263AF">
        <w:rPr>
          <w:rFonts w:ascii="Arial" w:hAnsi="Arial" w:cs="Arial"/>
          <w:color w:val="000000" w:themeColor="text1"/>
          <w:sz w:val="22"/>
          <w:szCs w:val="22"/>
        </w:rPr>
        <w:t>,  del autor, coordinador y/o compilador _____________________________________</w:t>
      </w:r>
    </w:p>
    <w:p w14:paraId="3A235A28" w14:textId="77777777" w:rsidR="00EF0475" w:rsidRPr="00C263AF" w:rsidRDefault="00EF0475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9467157" w14:textId="77777777" w:rsidR="002919CB" w:rsidRPr="00C263AF" w:rsidRDefault="00EF0475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color w:val="000000" w:themeColor="text1"/>
          <w:sz w:val="22"/>
          <w:szCs w:val="22"/>
        </w:rPr>
        <w:t>El logo</w:t>
      </w:r>
      <w:r w:rsidR="002919CB" w:rsidRPr="00C263AF">
        <w:rPr>
          <w:rFonts w:ascii="Arial" w:hAnsi="Arial" w:cs="Arial"/>
          <w:color w:val="000000" w:themeColor="text1"/>
          <w:sz w:val="22"/>
          <w:szCs w:val="22"/>
        </w:rPr>
        <w:t xml:space="preserve"> y nombre</w:t>
      </w:r>
      <w:r w:rsidRPr="00C263AF">
        <w:rPr>
          <w:rFonts w:ascii="Arial" w:hAnsi="Arial" w:cs="Arial"/>
          <w:color w:val="000000" w:themeColor="text1"/>
          <w:sz w:val="22"/>
          <w:szCs w:val="22"/>
        </w:rPr>
        <w:t xml:space="preserve"> será </w:t>
      </w:r>
      <w:r w:rsidR="002919CB" w:rsidRPr="00C263AF">
        <w:rPr>
          <w:rFonts w:ascii="Arial" w:hAnsi="Arial" w:cs="Arial"/>
          <w:color w:val="000000" w:themeColor="text1"/>
          <w:sz w:val="22"/>
          <w:szCs w:val="22"/>
        </w:rPr>
        <w:t xml:space="preserve">ubicado en portada, </w:t>
      </w:r>
      <w:r w:rsidRPr="00C263AF">
        <w:rPr>
          <w:rFonts w:ascii="Arial" w:hAnsi="Arial" w:cs="Arial"/>
          <w:color w:val="000000" w:themeColor="text1"/>
          <w:sz w:val="22"/>
          <w:szCs w:val="22"/>
        </w:rPr>
        <w:t>contraportada y en</w:t>
      </w:r>
      <w:r w:rsidR="002919CB" w:rsidRPr="00C263AF">
        <w:rPr>
          <w:rFonts w:ascii="Arial" w:hAnsi="Arial" w:cs="Arial"/>
          <w:color w:val="000000" w:themeColor="text1"/>
          <w:sz w:val="22"/>
          <w:szCs w:val="22"/>
        </w:rPr>
        <w:t xml:space="preserve"> las hojas legales del producto, en igual cantidad que las demás Universidades o Editoriales que participen en la Coedición. </w:t>
      </w:r>
    </w:p>
    <w:p w14:paraId="1E771B61" w14:textId="77777777" w:rsidR="002919CB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A622CFB" w14:textId="77777777" w:rsidR="002919CB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color w:val="000000" w:themeColor="text1"/>
          <w:sz w:val="22"/>
          <w:szCs w:val="22"/>
        </w:rPr>
        <w:t xml:space="preserve">Sin otro particular. </w:t>
      </w:r>
    </w:p>
    <w:p w14:paraId="036483BC" w14:textId="51802F40" w:rsidR="002919CB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A19001" w14:textId="77777777" w:rsidR="00A175B4" w:rsidRPr="00C263AF" w:rsidRDefault="00A175B4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1E8203" w14:textId="77777777" w:rsidR="002919CB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color w:val="000000" w:themeColor="text1"/>
          <w:sz w:val="22"/>
          <w:szCs w:val="22"/>
        </w:rPr>
        <w:t>FIRMA</w:t>
      </w:r>
    </w:p>
    <w:p w14:paraId="276E8834" w14:textId="77777777" w:rsidR="002919CB" w:rsidRPr="00C263AF" w:rsidRDefault="002919CB" w:rsidP="002919CB">
      <w:pPr>
        <w:spacing w:line="36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b/>
          <w:color w:val="000000" w:themeColor="text1"/>
          <w:sz w:val="22"/>
          <w:szCs w:val="22"/>
        </w:rPr>
        <w:t>NOMBRES Y APELLIDOS</w:t>
      </w:r>
    </w:p>
    <w:p w14:paraId="566C07EF" w14:textId="5CABAD83" w:rsidR="002919CB" w:rsidRPr="00C263AF" w:rsidRDefault="00A175B4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Sello </w:t>
      </w:r>
      <w:r w:rsidR="002919CB" w:rsidRPr="0C6B3EF8">
        <w:rPr>
          <w:rFonts w:ascii="Arial" w:hAnsi="Arial" w:cs="Arial"/>
          <w:color w:val="000000" w:themeColor="text1"/>
          <w:sz w:val="22"/>
          <w:szCs w:val="22"/>
        </w:rPr>
        <w:t>Editorial _______________</w:t>
      </w:r>
    </w:p>
    <w:p w14:paraId="09793BE3" w14:textId="77777777" w:rsidR="002919CB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AFB21B3" w14:textId="77777777" w:rsidR="00AD7E67" w:rsidRPr="00C263AF" w:rsidRDefault="002919CB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263AF">
        <w:rPr>
          <w:rFonts w:ascii="Arial" w:hAnsi="Arial" w:cs="Arial"/>
          <w:color w:val="000000" w:themeColor="text1"/>
          <w:sz w:val="22"/>
          <w:szCs w:val="22"/>
        </w:rPr>
        <w:t>22-47</w:t>
      </w:r>
    </w:p>
    <w:p w14:paraId="5F488646" w14:textId="77777777" w:rsidR="00AD7E67" w:rsidRPr="00C263AF" w:rsidRDefault="00AD7E67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C5418BF" w14:textId="77777777" w:rsidR="00AD7E67" w:rsidRPr="00E6531E" w:rsidRDefault="00AD7E67" w:rsidP="002919CB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146581D" w14:textId="77777777" w:rsidR="007A788A" w:rsidRDefault="007A788A" w:rsidP="002919CB">
      <w:pPr>
        <w:spacing w:line="360" w:lineRule="auto"/>
        <w:jc w:val="both"/>
        <w:rPr>
          <w:rFonts w:ascii="Arial" w:hAnsi="Arial" w:cs="Arial"/>
          <w:szCs w:val="22"/>
          <w:lang w:val="es-ES_tradnl"/>
        </w:rPr>
      </w:pPr>
    </w:p>
    <w:tbl>
      <w:tblPr>
        <w:tblStyle w:val="Tablaconcuadrcula"/>
        <w:tblW w:w="8589" w:type="dxa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273"/>
        <w:gridCol w:w="992"/>
        <w:gridCol w:w="993"/>
        <w:gridCol w:w="619"/>
        <w:gridCol w:w="373"/>
        <w:gridCol w:w="2056"/>
        <w:gridCol w:w="938"/>
        <w:gridCol w:w="670"/>
        <w:gridCol w:w="675"/>
      </w:tblGrid>
      <w:tr w:rsidR="00735E92" w:rsidRPr="00680ACB" w14:paraId="535E15F6" w14:textId="77777777" w:rsidTr="00DB3A12">
        <w:trPr>
          <w:trHeight w:val="384"/>
          <w:jc w:val="center"/>
        </w:trPr>
        <w:tc>
          <w:tcPr>
            <w:tcW w:w="8589" w:type="dxa"/>
            <w:gridSpan w:val="9"/>
            <w:shd w:val="clear" w:color="auto" w:fill="00482B"/>
            <w:vAlign w:val="center"/>
          </w:tcPr>
          <w:p w14:paraId="4A12EEC0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735E92" w:rsidRPr="00680ACB" w14:paraId="5257E4E5" w14:textId="77777777" w:rsidTr="0007762D">
        <w:trPr>
          <w:trHeight w:val="754"/>
          <w:jc w:val="center"/>
        </w:trPr>
        <w:tc>
          <w:tcPr>
            <w:tcW w:w="1273" w:type="dxa"/>
            <w:vMerge w:val="restart"/>
            <w:shd w:val="clear" w:color="auto" w:fill="00482B"/>
            <w:vAlign w:val="center"/>
          </w:tcPr>
          <w:p w14:paraId="5B7D72E1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2977" w:type="dxa"/>
            <w:gridSpan w:val="4"/>
            <w:shd w:val="clear" w:color="auto" w:fill="00482B"/>
            <w:vAlign w:val="center"/>
          </w:tcPr>
          <w:p w14:paraId="76AD0CE2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4339" w:type="dxa"/>
            <w:gridSpan w:val="4"/>
            <w:vMerge w:val="restart"/>
            <w:shd w:val="clear" w:color="auto" w:fill="00482B"/>
            <w:vAlign w:val="center"/>
          </w:tcPr>
          <w:p w14:paraId="67D43090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680AC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07762D" w:rsidRPr="00680ACB" w14:paraId="5E75F7F4" w14:textId="77777777" w:rsidTr="0007762D">
        <w:trPr>
          <w:trHeight w:val="369"/>
          <w:jc w:val="center"/>
        </w:trPr>
        <w:tc>
          <w:tcPr>
            <w:tcW w:w="1273" w:type="dxa"/>
            <w:vMerge/>
            <w:shd w:val="clear" w:color="auto" w:fill="00482B"/>
            <w:vAlign w:val="center"/>
          </w:tcPr>
          <w:p w14:paraId="10F50434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00482B"/>
            <w:vAlign w:val="center"/>
          </w:tcPr>
          <w:p w14:paraId="22AEFEA8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993" w:type="dxa"/>
            <w:shd w:val="clear" w:color="auto" w:fill="00482B"/>
            <w:vAlign w:val="center"/>
          </w:tcPr>
          <w:p w14:paraId="2E6C3C9D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992" w:type="dxa"/>
            <w:gridSpan w:val="2"/>
            <w:shd w:val="clear" w:color="auto" w:fill="00482B"/>
            <w:vAlign w:val="center"/>
          </w:tcPr>
          <w:p w14:paraId="095E14C0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4339" w:type="dxa"/>
            <w:gridSpan w:val="4"/>
            <w:vMerge/>
            <w:shd w:val="clear" w:color="auto" w:fill="00482B"/>
            <w:vAlign w:val="center"/>
          </w:tcPr>
          <w:p w14:paraId="794EC8B0" w14:textId="77777777" w:rsidR="00735E92" w:rsidRPr="00680ACB" w:rsidRDefault="00735E92" w:rsidP="002919CB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35E92" w:rsidRPr="00680ACB" w14:paraId="2C2D9574" w14:textId="77777777" w:rsidTr="0007762D">
        <w:trPr>
          <w:trHeight w:val="354"/>
          <w:jc w:val="center"/>
        </w:trPr>
        <w:tc>
          <w:tcPr>
            <w:tcW w:w="1273" w:type="dxa"/>
            <w:vAlign w:val="center"/>
          </w:tcPr>
          <w:p w14:paraId="6EB63AC2" w14:textId="77777777" w:rsidR="00735E92" w:rsidRPr="009202EE" w:rsidRDefault="002919CB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1</w:t>
            </w:r>
          </w:p>
        </w:tc>
        <w:tc>
          <w:tcPr>
            <w:tcW w:w="992" w:type="dxa"/>
            <w:vAlign w:val="center"/>
          </w:tcPr>
          <w:p w14:paraId="5FF90CA0" w14:textId="77777777" w:rsidR="00735E92" w:rsidRPr="009202EE" w:rsidRDefault="002919CB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2020</w:t>
            </w:r>
          </w:p>
        </w:tc>
        <w:tc>
          <w:tcPr>
            <w:tcW w:w="993" w:type="dxa"/>
            <w:vAlign w:val="center"/>
          </w:tcPr>
          <w:p w14:paraId="7066428B" w14:textId="77777777" w:rsidR="00735E92" w:rsidRPr="009202EE" w:rsidRDefault="002919CB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09</w:t>
            </w:r>
          </w:p>
        </w:tc>
        <w:tc>
          <w:tcPr>
            <w:tcW w:w="992" w:type="dxa"/>
            <w:gridSpan w:val="2"/>
            <w:vAlign w:val="center"/>
          </w:tcPr>
          <w:p w14:paraId="1E13C855" w14:textId="77777777" w:rsidR="00735E92" w:rsidRPr="009202EE" w:rsidRDefault="000813DE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04</w:t>
            </w:r>
          </w:p>
        </w:tc>
        <w:tc>
          <w:tcPr>
            <w:tcW w:w="4339" w:type="dxa"/>
            <w:gridSpan w:val="4"/>
            <w:vAlign w:val="center"/>
          </w:tcPr>
          <w:p w14:paraId="77F925D7" w14:textId="77777777" w:rsidR="00735E92" w:rsidRPr="009202EE" w:rsidRDefault="002919CB" w:rsidP="00636FD6">
            <w:pPr>
              <w:jc w:val="both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Creación del documento</w:t>
            </w:r>
          </w:p>
        </w:tc>
      </w:tr>
      <w:tr w:rsidR="0027112F" w:rsidRPr="00680ACB" w14:paraId="51296B41" w14:textId="77777777" w:rsidTr="0007762D">
        <w:trPr>
          <w:trHeight w:val="1361"/>
          <w:jc w:val="center"/>
        </w:trPr>
        <w:tc>
          <w:tcPr>
            <w:tcW w:w="1273" w:type="dxa"/>
            <w:vAlign w:val="center"/>
          </w:tcPr>
          <w:p w14:paraId="577936EC" w14:textId="6D501746" w:rsidR="0027112F" w:rsidRPr="009202EE" w:rsidRDefault="0027112F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vAlign w:val="center"/>
          </w:tcPr>
          <w:p w14:paraId="603CD81F" w14:textId="10EC354B" w:rsidR="0027112F" w:rsidRPr="009202EE" w:rsidRDefault="0027112F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2024</w:t>
            </w:r>
          </w:p>
        </w:tc>
        <w:tc>
          <w:tcPr>
            <w:tcW w:w="993" w:type="dxa"/>
            <w:vAlign w:val="center"/>
          </w:tcPr>
          <w:p w14:paraId="193BF5AE" w14:textId="21105F4A" w:rsidR="0027112F" w:rsidRPr="009202EE" w:rsidRDefault="0027112F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09</w:t>
            </w:r>
          </w:p>
        </w:tc>
        <w:tc>
          <w:tcPr>
            <w:tcW w:w="992" w:type="dxa"/>
            <w:gridSpan w:val="2"/>
            <w:vAlign w:val="center"/>
          </w:tcPr>
          <w:p w14:paraId="2C4CD493" w14:textId="3BF5B0DE" w:rsidR="0027112F" w:rsidRPr="009202EE" w:rsidRDefault="00636FD6" w:rsidP="00551B7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2</w:t>
            </w:r>
            <w:r w:rsidR="00320EC1">
              <w:rPr>
                <w:rFonts w:ascii="Arial" w:hAnsi="Arial" w:cs="Arial"/>
              </w:rPr>
              <w:t>6</w:t>
            </w:r>
          </w:p>
        </w:tc>
        <w:tc>
          <w:tcPr>
            <w:tcW w:w="4339" w:type="dxa"/>
            <w:gridSpan w:val="4"/>
            <w:vAlign w:val="center"/>
          </w:tcPr>
          <w:p w14:paraId="6C11B762" w14:textId="138B6DD4" w:rsidR="0007762D" w:rsidRDefault="0027112F" w:rsidP="00636FD6">
            <w:pPr>
              <w:jc w:val="both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Se</w:t>
            </w:r>
            <w:r w:rsidR="0007762D">
              <w:rPr>
                <w:rFonts w:ascii="Arial" w:hAnsi="Arial" w:cs="Arial"/>
              </w:rPr>
              <w:t xml:space="preserve"> complementa la palabra “</w:t>
            </w:r>
            <w:r w:rsidR="0007762D" w:rsidRPr="009202EE">
              <w:rPr>
                <w:rFonts w:ascii="Arial" w:hAnsi="Arial" w:cs="Arial"/>
              </w:rPr>
              <w:t>EDITORIAL</w:t>
            </w:r>
            <w:r w:rsidR="0007762D">
              <w:rPr>
                <w:rFonts w:ascii="Arial" w:hAnsi="Arial" w:cs="Arial"/>
              </w:rPr>
              <w:t>”</w:t>
            </w:r>
            <w:r w:rsidRPr="009202EE">
              <w:rPr>
                <w:rFonts w:ascii="Arial" w:hAnsi="Arial" w:cs="Arial"/>
              </w:rPr>
              <w:t xml:space="preserve"> a </w:t>
            </w:r>
            <w:r w:rsidR="0007762D">
              <w:rPr>
                <w:rFonts w:ascii="Arial" w:hAnsi="Arial" w:cs="Arial"/>
              </w:rPr>
              <w:t>“</w:t>
            </w:r>
            <w:r w:rsidR="0007762D" w:rsidRPr="009202EE">
              <w:rPr>
                <w:rFonts w:ascii="Arial" w:hAnsi="Arial" w:cs="Arial"/>
              </w:rPr>
              <w:t>SELLO EDITORIAL</w:t>
            </w:r>
            <w:r w:rsidR="0007762D">
              <w:rPr>
                <w:rFonts w:ascii="Arial" w:hAnsi="Arial" w:cs="Arial"/>
              </w:rPr>
              <w:t>”.</w:t>
            </w:r>
          </w:p>
          <w:p w14:paraId="1A83E65E" w14:textId="697D544C" w:rsidR="0027112F" w:rsidRPr="009202EE" w:rsidRDefault="0027112F" w:rsidP="00636FD6">
            <w:pPr>
              <w:jc w:val="both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Según la resolución rectoral 074 del 22 de julio del 2024, dando cumplimiento a la ley 2345 del 2023 "chao marcas" y dando alcance a la circular 006 "Cambio de identificador visual en los documentos de gestión documental" se realiza el cambio de logo en el documento.</w:t>
            </w:r>
          </w:p>
        </w:tc>
      </w:tr>
      <w:tr w:rsidR="00FE5D96" w:rsidRPr="00680ACB" w14:paraId="179444B7" w14:textId="77777777" w:rsidTr="00FE5D96">
        <w:trPr>
          <w:trHeight w:val="1027"/>
          <w:jc w:val="center"/>
        </w:trPr>
        <w:tc>
          <w:tcPr>
            <w:tcW w:w="1273" w:type="dxa"/>
            <w:vAlign w:val="center"/>
          </w:tcPr>
          <w:p w14:paraId="163F5E54" w14:textId="2E1CE50B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2" w:type="dxa"/>
            <w:vAlign w:val="center"/>
          </w:tcPr>
          <w:p w14:paraId="18127324" w14:textId="3784BCD9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  <w:tc>
          <w:tcPr>
            <w:tcW w:w="993" w:type="dxa"/>
            <w:vAlign w:val="center"/>
          </w:tcPr>
          <w:p w14:paraId="16D7EF84" w14:textId="119EEE64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992" w:type="dxa"/>
            <w:gridSpan w:val="2"/>
            <w:vAlign w:val="center"/>
          </w:tcPr>
          <w:p w14:paraId="750C60B5" w14:textId="4EEF5348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4339" w:type="dxa"/>
            <w:gridSpan w:val="4"/>
            <w:vAlign w:val="center"/>
          </w:tcPr>
          <w:p w14:paraId="76E70413" w14:textId="6FEAF68E" w:rsidR="00FE5D96" w:rsidRPr="009202EE" w:rsidRDefault="00FE5D96" w:rsidP="00FE5D96">
            <w:pPr>
              <w:jc w:val="both"/>
              <w:rPr>
                <w:rFonts w:ascii="Arial" w:hAnsi="Arial" w:cs="Arial"/>
              </w:rPr>
            </w:pPr>
            <w:r w:rsidRPr="00983668">
              <w:rPr>
                <w:rFonts w:ascii="Arial" w:hAnsi="Arial" w:cs="Arial"/>
              </w:rPr>
              <w:t>Ajuste al formato por inclusión del etiquetado del tipo de activo de información, atendiendo el control 5.13 del Anexo A de la Norma ISO/IEC 27001:2022</w:t>
            </w:r>
            <w:r>
              <w:rPr>
                <w:rFonts w:ascii="Arial" w:hAnsi="Arial" w:cs="Arial"/>
              </w:rPr>
              <w:t>.</w:t>
            </w:r>
          </w:p>
        </w:tc>
      </w:tr>
      <w:tr w:rsidR="00FE5D96" w:rsidRPr="00680ACB" w14:paraId="71C0F19D" w14:textId="77777777" w:rsidTr="00DB3A12">
        <w:trPr>
          <w:trHeight w:val="369"/>
          <w:jc w:val="center"/>
        </w:trPr>
        <w:tc>
          <w:tcPr>
            <w:tcW w:w="8589" w:type="dxa"/>
            <w:gridSpan w:val="9"/>
            <w:shd w:val="clear" w:color="auto" w:fill="00482B"/>
            <w:vAlign w:val="center"/>
          </w:tcPr>
          <w:p w14:paraId="6BCB4FCA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FE5D96" w:rsidRPr="00680ACB" w14:paraId="669FD753" w14:textId="77777777" w:rsidTr="00DB3A12">
        <w:trPr>
          <w:trHeight w:val="384"/>
          <w:jc w:val="center"/>
        </w:trPr>
        <w:tc>
          <w:tcPr>
            <w:tcW w:w="3877" w:type="dxa"/>
            <w:gridSpan w:val="4"/>
            <w:shd w:val="clear" w:color="auto" w:fill="00482B"/>
            <w:vAlign w:val="center"/>
          </w:tcPr>
          <w:p w14:paraId="12021058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712" w:type="dxa"/>
            <w:gridSpan w:val="5"/>
            <w:shd w:val="clear" w:color="auto" w:fill="00482B"/>
            <w:vAlign w:val="center"/>
          </w:tcPr>
          <w:p w14:paraId="7439C0A1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FE5D96" w:rsidRPr="00680ACB" w14:paraId="7D03917D" w14:textId="77777777" w:rsidTr="00DB3A12">
        <w:trPr>
          <w:trHeight w:val="236"/>
          <w:jc w:val="center"/>
        </w:trPr>
        <w:tc>
          <w:tcPr>
            <w:tcW w:w="3877" w:type="dxa"/>
            <w:gridSpan w:val="4"/>
            <w:vAlign w:val="center"/>
          </w:tcPr>
          <w:p w14:paraId="1D14684A" w14:textId="3FAD85E9" w:rsidR="00FE5D96" w:rsidRPr="009202EE" w:rsidRDefault="00FE5D96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Michael Andrés Duarte Rincón</w:t>
            </w:r>
          </w:p>
        </w:tc>
        <w:tc>
          <w:tcPr>
            <w:tcW w:w="4712" w:type="dxa"/>
            <w:gridSpan w:val="5"/>
            <w:vAlign w:val="center"/>
          </w:tcPr>
          <w:p w14:paraId="32F1B042" w14:textId="30B1528F" w:rsidR="00FE5D96" w:rsidRPr="009202EE" w:rsidRDefault="00FE5D96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Técnico</w:t>
            </w:r>
          </w:p>
        </w:tc>
      </w:tr>
      <w:tr w:rsidR="00FE5D96" w:rsidRPr="00680ACB" w14:paraId="1F6514C9" w14:textId="77777777" w:rsidTr="00DB3A12">
        <w:trPr>
          <w:trHeight w:val="221"/>
          <w:jc w:val="center"/>
        </w:trPr>
        <w:tc>
          <w:tcPr>
            <w:tcW w:w="3877" w:type="dxa"/>
            <w:gridSpan w:val="4"/>
            <w:vAlign w:val="center"/>
          </w:tcPr>
          <w:p w14:paraId="4B44D262" w14:textId="6FB173FF" w:rsidR="00FE5D96" w:rsidRPr="009202EE" w:rsidRDefault="00FE5D96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12" w:type="dxa"/>
            <w:gridSpan w:val="5"/>
            <w:vAlign w:val="center"/>
          </w:tcPr>
          <w:p w14:paraId="2A47CBE0" w14:textId="168B0E54" w:rsidR="00FE5D96" w:rsidRPr="009202EE" w:rsidRDefault="00FE5D96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5D96" w:rsidRPr="00680ACB" w14:paraId="1B7890DC" w14:textId="77777777" w:rsidTr="00DB3A12">
        <w:trPr>
          <w:trHeight w:val="369"/>
          <w:jc w:val="center"/>
        </w:trPr>
        <w:tc>
          <w:tcPr>
            <w:tcW w:w="8589" w:type="dxa"/>
            <w:gridSpan w:val="9"/>
            <w:shd w:val="clear" w:color="auto" w:fill="00482B"/>
            <w:vAlign w:val="center"/>
          </w:tcPr>
          <w:p w14:paraId="1C664BD9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FE5D96" w:rsidRPr="00680ACB" w14:paraId="6B811D6F" w14:textId="77777777" w:rsidTr="00DB3A12">
        <w:trPr>
          <w:trHeight w:val="384"/>
          <w:jc w:val="center"/>
        </w:trPr>
        <w:tc>
          <w:tcPr>
            <w:tcW w:w="3877" w:type="dxa"/>
            <w:gridSpan w:val="4"/>
            <w:shd w:val="clear" w:color="auto" w:fill="00482B"/>
            <w:vAlign w:val="center"/>
          </w:tcPr>
          <w:p w14:paraId="7B5A1745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4712" w:type="dxa"/>
            <w:gridSpan w:val="5"/>
            <w:shd w:val="clear" w:color="auto" w:fill="00482B"/>
            <w:vAlign w:val="center"/>
          </w:tcPr>
          <w:p w14:paraId="4A3B999E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FE5D96" w:rsidRPr="00680ACB" w14:paraId="24D433C7" w14:textId="77777777" w:rsidTr="00DB3A12">
        <w:trPr>
          <w:trHeight w:val="339"/>
          <w:jc w:val="center"/>
        </w:trPr>
        <w:tc>
          <w:tcPr>
            <w:tcW w:w="3877" w:type="dxa"/>
            <w:gridSpan w:val="4"/>
            <w:vAlign w:val="center"/>
          </w:tcPr>
          <w:p w14:paraId="53531FC3" w14:textId="6CBD7A47" w:rsidR="00FE5D96" w:rsidRPr="009202EE" w:rsidRDefault="002D7E0E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ins w:id="3" w:author="Corrector de Estilo" w:date="2026-05-11T17:08:00Z" w16du:dateUtc="2026-05-11T22:08:00Z">
              <w:r>
                <w:rPr>
                  <w:rStyle w:val="normaltextrun"/>
                  <w:rFonts w:ascii="Arial" w:hAnsi="Arial" w:cs="Arial"/>
                  <w:sz w:val="20"/>
                  <w:szCs w:val="20"/>
                </w:rPr>
                <w:t>Édgar Eduardo Roa Guerrero</w:t>
              </w:r>
              <w:r w:rsidRPr="009202EE">
                <w:rPr>
                  <w:rStyle w:val="eop"/>
                  <w:rFonts w:ascii="Arial" w:hAnsi="Arial" w:cs="Arial"/>
                  <w:sz w:val="20"/>
                  <w:szCs w:val="20"/>
                </w:rPr>
                <w:t> </w:t>
              </w:r>
            </w:ins>
            <w:del w:id="4" w:author="Corrector de Estilo" w:date="2026-05-11T17:08:00Z" w16du:dateUtc="2026-05-11T22:08:00Z">
              <w:r w:rsidR="00FE5D96" w:rsidRPr="009202EE" w:rsidDel="002D7E0E">
                <w:rPr>
                  <w:rStyle w:val="normaltextrun"/>
                  <w:rFonts w:ascii="Arial" w:hAnsi="Arial" w:cs="Arial"/>
                  <w:sz w:val="20"/>
                  <w:szCs w:val="20"/>
                </w:rPr>
                <w:delText>John Alexander Moreno Sandoval</w:delText>
              </w:r>
              <w:r w:rsidR="00FE5D96" w:rsidRPr="009202EE" w:rsidDel="002D7E0E">
                <w:rPr>
                  <w:rStyle w:val="eop"/>
                  <w:rFonts w:ascii="Arial" w:hAnsi="Arial" w:cs="Arial"/>
                  <w:sz w:val="20"/>
                  <w:szCs w:val="20"/>
                </w:rPr>
                <w:delText> </w:delText>
              </w:r>
            </w:del>
          </w:p>
        </w:tc>
        <w:tc>
          <w:tcPr>
            <w:tcW w:w="4712" w:type="dxa"/>
            <w:gridSpan w:val="5"/>
            <w:vAlign w:val="center"/>
          </w:tcPr>
          <w:p w14:paraId="36F6602B" w14:textId="77777777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Director de Investigación Universitaria (F.A.)</w:t>
            </w:r>
          </w:p>
        </w:tc>
      </w:tr>
      <w:tr w:rsidR="00FE5D96" w:rsidRPr="00680ACB" w14:paraId="7012B462" w14:textId="77777777" w:rsidTr="00DB3A12">
        <w:trPr>
          <w:trHeight w:val="384"/>
          <w:jc w:val="center"/>
        </w:trPr>
        <w:tc>
          <w:tcPr>
            <w:tcW w:w="8589" w:type="dxa"/>
            <w:gridSpan w:val="9"/>
            <w:shd w:val="clear" w:color="auto" w:fill="00482B"/>
            <w:vAlign w:val="center"/>
          </w:tcPr>
          <w:p w14:paraId="7BD3312E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FE5D96" w:rsidRPr="00680ACB" w14:paraId="106EE1CF" w14:textId="77777777" w:rsidTr="0007762D">
        <w:trPr>
          <w:trHeight w:val="384"/>
          <w:jc w:val="center"/>
        </w:trPr>
        <w:tc>
          <w:tcPr>
            <w:tcW w:w="3258" w:type="dxa"/>
            <w:gridSpan w:val="3"/>
            <w:vMerge w:val="restart"/>
            <w:shd w:val="clear" w:color="auto" w:fill="00482B"/>
            <w:vAlign w:val="center"/>
          </w:tcPr>
          <w:p w14:paraId="189F0B6A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3048" w:type="dxa"/>
            <w:gridSpan w:val="3"/>
            <w:vMerge w:val="restart"/>
            <w:shd w:val="clear" w:color="auto" w:fill="00482B"/>
            <w:vAlign w:val="center"/>
          </w:tcPr>
          <w:p w14:paraId="2885A612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2283" w:type="dxa"/>
            <w:gridSpan w:val="3"/>
            <w:shd w:val="clear" w:color="auto" w:fill="00482B"/>
            <w:vAlign w:val="center"/>
          </w:tcPr>
          <w:p w14:paraId="2A40BBBC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FE5D96" w:rsidRPr="00680ACB" w14:paraId="221AC0D1" w14:textId="77777777" w:rsidTr="0007762D">
        <w:trPr>
          <w:trHeight w:val="369"/>
          <w:jc w:val="center"/>
        </w:trPr>
        <w:tc>
          <w:tcPr>
            <w:tcW w:w="3258" w:type="dxa"/>
            <w:gridSpan w:val="3"/>
            <w:vMerge/>
            <w:shd w:val="clear" w:color="auto" w:fill="0F3D38"/>
            <w:vAlign w:val="center"/>
          </w:tcPr>
          <w:p w14:paraId="08D972C2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vMerge/>
            <w:shd w:val="clear" w:color="auto" w:fill="0F3D38"/>
            <w:vAlign w:val="center"/>
          </w:tcPr>
          <w:p w14:paraId="19142491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38" w:type="dxa"/>
            <w:shd w:val="clear" w:color="auto" w:fill="00482B"/>
            <w:vAlign w:val="center"/>
          </w:tcPr>
          <w:p w14:paraId="34CB88F9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670" w:type="dxa"/>
            <w:shd w:val="clear" w:color="auto" w:fill="00482B"/>
            <w:vAlign w:val="center"/>
          </w:tcPr>
          <w:p w14:paraId="7F527811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675" w:type="dxa"/>
            <w:shd w:val="clear" w:color="auto" w:fill="00482B"/>
            <w:vAlign w:val="center"/>
          </w:tcPr>
          <w:p w14:paraId="19D52C8C" w14:textId="77777777" w:rsidR="00FE5D96" w:rsidRPr="00680ACB" w:rsidRDefault="00FE5D96" w:rsidP="00FE5D9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80ACB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FE5D96" w:rsidRPr="00680ACB" w14:paraId="711F0942" w14:textId="77777777" w:rsidTr="0007762D">
        <w:trPr>
          <w:trHeight w:val="532"/>
          <w:jc w:val="center"/>
        </w:trPr>
        <w:tc>
          <w:tcPr>
            <w:tcW w:w="3258" w:type="dxa"/>
            <w:gridSpan w:val="3"/>
            <w:vAlign w:val="center"/>
          </w:tcPr>
          <w:p w14:paraId="7763D01D" w14:textId="5CD2393A" w:rsidR="00FE5D96" w:rsidRPr="009202EE" w:rsidRDefault="00FE5D96" w:rsidP="00FE5D9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del w:id="5" w:author="Corrector de Estilo" w:date="2026-05-11T17:08:00Z" w16du:dateUtc="2026-05-11T22:08:00Z">
              <w:r w:rsidRPr="009202EE" w:rsidDel="002D7E0E">
                <w:rPr>
                  <w:rStyle w:val="normaltextrun"/>
                  <w:rFonts w:ascii="Arial" w:hAnsi="Arial" w:cs="Arial"/>
                  <w:sz w:val="20"/>
                  <w:szCs w:val="20"/>
                </w:rPr>
                <w:delText>John Alexander Moreno Sandoval</w:delText>
              </w:r>
            </w:del>
            <w:ins w:id="6" w:author="Corrector de Estilo" w:date="2026-05-11T17:08:00Z" w16du:dateUtc="2026-05-11T22:08:00Z">
              <w:r w:rsidR="002D7E0E">
                <w:rPr>
                  <w:rStyle w:val="normaltextrun"/>
                  <w:rFonts w:ascii="Arial" w:hAnsi="Arial" w:cs="Arial"/>
                  <w:sz w:val="20"/>
                  <w:szCs w:val="20"/>
                </w:rPr>
                <w:t>Édgar Eduardo Roa Guerrero</w:t>
              </w:r>
            </w:ins>
            <w:r w:rsidRPr="009202EE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048" w:type="dxa"/>
            <w:gridSpan w:val="3"/>
            <w:vAlign w:val="center"/>
          </w:tcPr>
          <w:p w14:paraId="4B33DF99" w14:textId="77777777" w:rsidR="00FE5D96" w:rsidRPr="009202EE" w:rsidRDefault="00FE5D96" w:rsidP="00FE5D9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Director de Investigación Universitaria</w:t>
            </w:r>
            <w:del w:id="7" w:author="Corrector de Estilo" w:date="2026-05-11T17:08:00Z" w16du:dateUtc="2026-05-11T22:08:00Z">
              <w:r w:rsidRPr="009202EE" w:rsidDel="002D7E0E">
                <w:rPr>
                  <w:rFonts w:ascii="Arial" w:hAnsi="Arial" w:cs="Arial"/>
                </w:rPr>
                <w:delText xml:space="preserve"> (F.A.)</w:delText>
              </w:r>
            </w:del>
          </w:p>
        </w:tc>
        <w:tc>
          <w:tcPr>
            <w:tcW w:w="938" w:type="dxa"/>
            <w:vAlign w:val="center"/>
          </w:tcPr>
          <w:p w14:paraId="2015BC30" w14:textId="5D00E5AE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202EE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670" w:type="dxa"/>
            <w:vAlign w:val="center"/>
          </w:tcPr>
          <w:p w14:paraId="7CE13B7A" w14:textId="2431D157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  <w:tc>
          <w:tcPr>
            <w:tcW w:w="675" w:type="dxa"/>
            <w:vAlign w:val="center"/>
          </w:tcPr>
          <w:p w14:paraId="67B3A071" w14:textId="3DFE48B4" w:rsidR="00FE5D96" w:rsidRPr="009202EE" w:rsidRDefault="00FE5D96" w:rsidP="00FE5D9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XX</w:t>
            </w:r>
          </w:p>
        </w:tc>
      </w:tr>
    </w:tbl>
    <w:p w14:paraId="4EB30CA1" w14:textId="77777777" w:rsidR="0097589F" w:rsidRDefault="0097589F" w:rsidP="00291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5F86CCE" w14:textId="77777777" w:rsidR="00E6531E" w:rsidRPr="00E6531E" w:rsidRDefault="00E6531E" w:rsidP="002919C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E6531E" w:rsidRPr="00E6531E" w:rsidSect="007A788A">
      <w:headerReference w:type="default" r:id="rId11"/>
      <w:footerReference w:type="default" r:id="rId12"/>
      <w:pgSz w:w="12240" w:h="15840"/>
      <w:pgMar w:top="2268" w:right="1701" w:bottom="1701" w:left="2268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6D0A8" w14:textId="77777777" w:rsidR="00517625" w:rsidRDefault="00517625" w:rsidP="0044036E">
      <w:r>
        <w:separator/>
      </w:r>
    </w:p>
  </w:endnote>
  <w:endnote w:type="continuationSeparator" w:id="0">
    <w:p w14:paraId="59D2310B" w14:textId="77777777" w:rsidR="00517625" w:rsidRDefault="00517625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E5620" w14:textId="77777777" w:rsidR="00680ACB" w:rsidRPr="00014059" w:rsidRDefault="00680ACB" w:rsidP="00680ACB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Diagonal 18 No. 20-29 Fusagasugá – Cundinamarca                                                                                                   </w:t>
    </w:r>
  </w:p>
  <w:p w14:paraId="30FAF599" w14:textId="77777777" w:rsidR="00680ACB" w:rsidRPr="00014059" w:rsidRDefault="00680ACB" w:rsidP="00680ACB">
    <w:pPr>
      <w:jc w:val="center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sz w:val="16"/>
        <w:szCs w:val="16"/>
      </w:rPr>
      <w:t xml:space="preserve">  Teléfono</w:t>
    </w:r>
    <w:r>
      <w:rPr>
        <w:rFonts w:ascii="Arial" w:hAnsi="Arial" w:cs="Arial"/>
        <w:sz w:val="16"/>
        <w:szCs w:val="16"/>
      </w:rPr>
      <w:t>: (601</w:t>
    </w:r>
    <w:r w:rsidRPr="00014059">
      <w:rPr>
        <w:rFonts w:ascii="Arial" w:hAnsi="Arial" w:cs="Arial"/>
        <w:sz w:val="16"/>
        <w:szCs w:val="16"/>
      </w:rPr>
      <w:t>) 8281483 Línea Gratuita</w:t>
    </w:r>
    <w:r>
      <w:rPr>
        <w:rFonts w:ascii="Arial" w:hAnsi="Arial" w:cs="Arial"/>
        <w:sz w:val="16"/>
        <w:szCs w:val="16"/>
      </w:rPr>
      <w:t>:</w:t>
    </w:r>
    <w:r w:rsidRPr="00014059">
      <w:rPr>
        <w:rFonts w:ascii="Arial" w:hAnsi="Arial" w:cs="Arial"/>
        <w:sz w:val="16"/>
        <w:szCs w:val="16"/>
      </w:rPr>
      <w:t xml:space="preserve"> 018000180414                                                                                                                              </w:t>
    </w:r>
  </w:p>
  <w:p w14:paraId="26ACBE9B" w14:textId="77777777" w:rsidR="00680ACB" w:rsidRPr="00014059" w:rsidRDefault="00680ACB" w:rsidP="00680ACB">
    <w:pPr>
      <w:jc w:val="center"/>
      <w:rPr>
        <w:rFonts w:ascii="Arial" w:hAnsi="Arial" w:cs="Arial"/>
        <w:sz w:val="16"/>
        <w:szCs w:val="16"/>
      </w:rPr>
    </w:pPr>
    <w:hyperlink r:id="rId1" w:history="1">
      <w:r w:rsidRPr="00E22AA6">
        <w:rPr>
          <w:rStyle w:val="Hipervnculo"/>
          <w:rFonts w:ascii="Arial" w:hAnsi="Arial" w:cs="Arial"/>
          <w:sz w:val="16"/>
          <w:szCs w:val="16"/>
        </w:rPr>
        <w:t>www.ucundinamarca.edu.co</w:t>
      </w:r>
    </w:hyperlink>
    <w:r>
      <w:rPr>
        <w:rFonts w:ascii="Arial" w:hAnsi="Arial" w:cs="Arial"/>
        <w:sz w:val="16"/>
        <w:szCs w:val="16"/>
      </w:rPr>
      <w:t xml:space="preserve"> </w:t>
    </w:r>
    <w:r w:rsidRPr="00014059">
      <w:rPr>
        <w:rFonts w:ascii="Arial" w:hAnsi="Arial" w:cs="Arial"/>
        <w:sz w:val="16"/>
        <w:szCs w:val="16"/>
      </w:rPr>
      <w:t xml:space="preserve">E-mail: </w:t>
    </w:r>
    <w:hyperlink r:id="rId2" w:history="1">
      <w:r w:rsidRPr="00E22AA6">
        <w:rPr>
          <w:rStyle w:val="Hipervnculo"/>
          <w:rFonts w:ascii="Arial" w:hAnsi="Arial" w:cs="Arial"/>
          <w:sz w:val="16"/>
          <w:szCs w:val="16"/>
        </w:rPr>
        <w:t>info@ucundinamarca.edu.co</w:t>
      </w:r>
    </w:hyperlink>
    <w:r>
      <w:rPr>
        <w:rFonts w:ascii="Arial" w:hAnsi="Arial" w:cs="Arial"/>
        <w:sz w:val="16"/>
        <w:szCs w:val="16"/>
      </w:rPr>
      <w:t xml:space="preserve"> </w:t>
    </w:r>
  </w:p>
  <w:p w14:paraId="4C1919D9" w14:textId="77777777" w:rsidR="00680ACB" w:rsidRPr="00014059" w:rsidRDefault="00680ACB" w:rsidP="00680ACB">
    <w:pPr>
      <w:jc w:val="center"/>
      <w:rPr>
        <w:rFonts w:ascii="Arial" w:hAnsi="Arial" w:cs="Arial"/>
        <w:sz w:val="16"/>
        <w:szCs w:val="16"/>
        <w:lang w:val="es-ES_tradnl"/>
      </w:rPr>
    </w:pPr>
    <w:r w:rsidRPr="00014059">
      <w:rPr>
        <w:rFonts w:ascii="Arial" w:hAnsi="Arial" w:cs="Arial"/>
        <w:sz w:val="16"/>
        <w:szCs w:val="16"/>
      </w:rPr>
      <w:t xml:space="preserve">    </w:t>
    </w:r>
    <w:r w:rsidRPr="00014059">
      <w:rPr>
        <w:rFonts w:ascii="Arial" w:hAnsi="Arial" w:cs="Arial"/>
        <w:sz w:val="16"/>
        <w:szCs w:val="16"/>
        <w:lang w:val="es-ES_tradnl"/>
      </w:rPr>
      <w:t>NIT: 890.680.062-2</w:t>
    </w:r>
  </w:p>
  <w:p w14:paraId="7A0175FE" w14:textId="77777777" w:rsidR="00680ACB" w:rsidRPr="00014059" w:rsidRDefault="00680ACB" w:rsidP="00680ACB">
    <w:pPr>
      <w:tabs>
        <w:tab w:val="center" w:pos="4419"/>
        <w:tab w:val="right" w:pos="8838"/>
      </w:tabs>
      <w:adjustRightInd w:val="0"/>
      <w:ind w:left="709"/>
      <w:jc w:val="center"/>
      <w:rPr>
        <w:rFonts w:ascii="Arial" w:hAnsi="Arial" w:cs="Arial"/>
        <w:iCs/>
        <w:sz w:val="16"/>
        <w:szCs w:val="16"/>
      </w:rPr>
    </w:pPr>
  </w:p>
  <w:p w14:paraId="25187B26" w14:textId="77777777" w:rsidR="00680ACB" w:rsidRPr="00014059" w:rsidRDefault="00680ACB" w:rsidP="00680ACB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Documento controlado por el Sistema de Gestión de la Calidad</w:t>
    </w:r>
  </w:p>
  <w:p w14:paraId="37392D9B" w14:textId="77777777" w:rsidR="00680ACB" w:rsidRPr="00014059" w:rsidRDefault="00680ACB" w:rsidP="00680ACB">
    <w:pPr>
      <w:pStyle w:val="Piedepgina"/>
      <w:ind w:left="709"/>
      <w:jc w:val="right"/>
      <w:rPr>
        <w:rFonts w:ascii="Arial" w:hAnsi="Arial" w:cs="Arial"/>
        <w:sz w:val="16"/>
        <w:szCs w:val="16"/>
      </w:rPr>
    </w:pPr>
    <w:r w:rsidRPr="00014059">
      <w:rPr>
        <w:rFonts w:ascii="Arial" w:hAnsi="Arial" w:cs="Arial"/>
        <w:i/>
        <w:iCs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6C91F" w14:textId="77777777" w:rsidR="00517625" w:rsidRDefault="00517625" w:rsidP="0044036E">
      <w:r>
        <w:separator/>
      </w:r>
    </w:p>
  </w:footnote>
  <w:footnote w:type="continuationSeparator" w:id="0">
    <w:p w14:paraId="1C1E0962" w14:textId="77777777" w:rsidR="00517625" w:rsidRDefault="00517625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320F" w14:textId="77777777" w:rsidR="008716EB" w:rsidRDefault="008716EB" w:rsidP="00035581">
    <w:pPr>
      <w:pStyle w:val="Encabezado"/>
      <w:rPr>
        <w:color w:val="4B514E"/>
        <w:sz w:val="16"/>
        <w:szCs w:val="16"/>
      </w:rPr>
    </w:pPr>
  </w:p>
  <w:tbl>
    <w:tblPr>
      <w:tblW w:w="8673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993"/>
      <w:gridCol w:w="5525"/>
      <w:gridCol w:w="2155"/>
    </w:tblGrid>
    <w:tr w:rsidR="00E55AE8" w:rsidRPr="006A6A45" w14:paraId="626F205A" w14:textId="77777777" w:rsidTr="00FE5D96">
      <w:trPr>
        <w:trHeight w:val="268"/>
        <w:jc w:val="center"/>
      </w:trPr>
      <w:tc>
        <w:tcPr>
          <w:tcW w:w="993" w:type="dxa"/>
          <w:vMerge w:val="restart"/>
          <w:vAlign w:val="center"/>
        </w:tcPr>
        <w:p w14:paraId="020B308F" w14:textId="5D4137FC" w:rsidR="00E55AE8" w:rsidRPr="006A6A45" w:rsidRDefault="00A175B4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/>
              <w:sz w:val="18"/>
              <w:szCs w:val="16"/>
              <w:vertAlign w:val="subscript"/>
              <w:lang w:val="es-CO" w:eastAsia="es-CO"/>
            </w:rPr>
            <w:drawing>
              <wp:inline distT="0" distB="0" distL="0" distR="0" wp14:anchorId="2A0D99A9" wp14:editId="7027B03E">
                <wp:extent cx="394040" cy="590550"/>
                <wp:effectExtent l="0" t="0" r="635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494" cy="598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5" w:type="dxa"/>
          <w:vAlign w:val="center"/>
        </w:tcPr>
        <w:p w14:paraId="02529FE4" w14:textId="77777777" w:rsidR="00E55AE8" w:rsidRPr="006A6A45" w:rsidRDefault="00C263AF" w:rsidP="002A767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MACROPROCESO MISIONAL</w:t>
          </w:r>
        </w:p>
      </w:tc>
      <w:tc>
        <w:tcPr>
          <w:tcW w:w="2155" w:type="dxa"/>
          <w:vAlign w:val="center"/>
        </w:tcPr>
        <w:p w14:paraId="36CC9B50" w14:textId="77777777" w:rsidR="00E55AE8" w:rsidRPr="006A6A45" w:rsidRDefault="00C263AF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  <w:r>
            <w:rPr>
              <w:rFonts w:ascii="Arial" w:hAnsi="Arial" w:cs="Arial"/>
              <w:b/>
              <w:color w:val="000000"/>
              <w:sz w:val="18"/>
            </w:rPr>
            <w:t>MCTF042</w:t>
          </w:r>
        </w:p>
      </w:tc>
    </w:tr>
    <w:tr w:rsidR="00E55AE8" w:rsidRPr="006A6A45" w14:paraId="3A2B937C" w14:textId="77777777" w:rsidTr="00FE5D96">
      <w:trPr>
        <w:trHeight w:val="268"/>
        <w:jc w:val="center"/>
      </w:trPr>
      <w:tc>
        <w:tcPr>
          <w:tcW w:w="993" w:type="dxa"/>
          <w:vMerge/>
          <w:vAlign w:val="center"/>
        </w:tcPr>
        <w:p w14:paraId="5C38FC27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525" w:type="dxa"/>
          <w:vAlign w:val="center"/>
        </w:tcPr>
        <w:p w14:paraId="112E4DBF" w14:textId="4B7FB389" w:rsidR="00E55AE8" w:rsidRPr="006A6A45" w:rsidRDefault="00551B77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8E4695">
            <w:rPr>
              <w:rFonts w:ascii="Arial" w:hAnsi="Arial" w:cs="Arial"/>
              <w:b/>
              <w:sz w:val="18"/>
              <w:szCs w:val="18"/>
            </w:rPr>
            <w:t>PROCESO GESTIÓN CIENCIA, TECNOLOGÍA E INNOVACIÓN</w:t>
          </w:r>
        </w:p>
      </w:tc>
      <w:tc>
        <w:tcPr>
          <w:tcW w:w="2155" w:type="dxa"/>
          <w:vAlign w:val="center"/>
        </w:tcPr>
        <w:p w14:paraId="3869493E" w14:textId="66980C25" w:rsidR="00E55AE8" w:rsidRPr="006A6A45" w:rsidRDefault="00C263AF" w:rsidP="007A788A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  <w:r w:rsidR="00FE5D96">
            <w:rPr>
              <w:rFonts w:ascii="Arial" w:hAnsi="Arial" w:cs="Arial"/>
              <w:b/>
              <w:color w:val="000000"/>
              <w:sz w:val="18"/>
            </w:rPr>
            <w:t>3</w:t>
          </w:r>
        </w:p>
      </w:tc>
    </w:tr>
    <w:tr w:rsidR="00E55AE8" w:rsidRPr="006A6A45" w14:paraId="31C856E1" w14:textId="77777777" w:rsidTr="00FE5D96">
      <w:trPr>
        <w:trHeight w:val="268"/>
        <w:jc w:val="center"/>
      </w:trPr>
      <w:tc>
        <w:tcPr>
          <w:tcW w:w="993" w:type="dxa"/>
          <w:vMerge/>
          <w:vAlign w:val="center"/>
        </w:tcPr>
        <w:p w14:paraId="34C5CC39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525" w:type="dxa"/>
          <w:vMerge w:val="restart"/>
          <w:vAlign w:val="center"/>
        </w:tcPr>
        <w:p w14:paraId="233867D2" w14:textId="77777777" w:rsidR="00E55AE8" w:rsidRPr="006A6A45" w:rsidRDefault="00C263AF" w:rsidP="008D4B53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CARTA DE COEDICIÓN</w:t>
          </w:r>
        </w:p>
      </w:tc>
      <w:tc>
        <w:tcPr>
          <w:tcW w:w="2155" w:type="dxa"/>
          <w:vAlign w:val="center"/>
        </w:tcPr>
        <w:p w14:paraId="45F3B735" w14:textId="17494713" w:rsidR="00E55AE8" w:rsidRPr="00680ACB" w:rsidRDefault="00C263AF" w:rsidP="00680ACB">
          <w:pPr>
            <w:jc w:val="center"/>
            <w:rPr>
              <w:rFonts w:ascii="Arial" w:hAnsi="Arial" w:cs="Arial"/>
              <w:b/>
              <w:color w:val="000000" w:themeColor="text1"/>
              <w:sz w:val="18"/>
            </w:rPr>
          </w:pPr>
          <w:r w:rsidRPr="00680ACB">
            <w:rPr>
              <w:rFonts w:ascii="Arial" w:hAnsi="Arial" w:cs="Arial"/>
              <w:b/>
              <w:color w:val="000000" w:themeColor="text1"/>
              <w:sz w:val="18"/>
            </w:rPr>
            <w:t>VIGENCIA:202</w:t>
          </w:r>
          <w:r w:rsidR="00FE5D96">
            <w:rPr>
              <w:rFonts w:ascii="Arial" w:hAnsi="Arial" w:cs="Arial"/>
              <w:b/>
              <w:color w:val="000000" w:themeColor="text1"/>
              <w:sz w:val="18"/>
            </w:rPr>
            <w:t>6</w:t>
          </w:r>
          <w:r w:rsidR="00A175B4" w:rsidRPr="00680ACB">
            <w:rPr>
              <w:rFonts w:ascii="Arial" w:hAnsi="Arial" w:cs="Arial"/>
              <w:b/>
              <w:color w:val="000000" w:themeColor="text1"/>
              <w:sz w:val="18"/>
            </w:rPr>
            <w:t>-</w:t>
          </w:r>
          <w:r w:rsidR="00FE5D96">
            <w:rPr>
              <w:rFonts w:ascii="Arial" w:hAnsi="Arial" w:cs="Arial"/>
              <w:b/>
              <w:color w:val="000000" w:themeColor="text1"/>
              <w:sz w:val="18"/>
            </w:rPr>
            <w:t>XX</w:t>
          </w:r>
          <w:r w:rsidR="00354EBD" w:rsidRPr="00680ACB">
            <w:rPr>
              <w:rFonts w:ascii="Arial" w:hAnsi="Arial" w:cs="Arial"/>
              <w:b/>
              <w:color w:val="000000" w:themeColor="text1"/>
              <w:sz w:val="18"/>
            </w:rPr>
            <w:t>-</w:t>
          </w:r>
          <w:r w:rsidR="00FE5D96">
            <w:rPr>
              <w:rFonts w:ascii="Arial" w:hAnsi="Arial" w:cs="Arial"/>
              <w:b/>
              <w:color w:val="000000" w:themeColor="text1"/>
              <w:sz w:val="18"/>
            </w:rPr>
            <w:t>XX</w:t>
          </w:r>
        </w:p>
      </w:tc>
    </w:tr>
    <w:tr w:rsidR="00E55AE8" w:rsidRPr="006A6A45" w14:paraId="34C882D1" w14:textId="77777777" w:rsidTr="00FE5D96">
      <w:trPr>
        <w:trHeight w:val="268"/>
        <w:jc w:val="center"/>
      </w:trPr>
      <w:tc>
        <w:tcPr>
          <w:tcW w:w="993" w:type="dxa"/>
          <w:vMerge/>
          <w:vAlign w:val="center"/>
        </w:tcPr>
        <w:p w14:paraId="6DB9BB6B" w14:textId="77777777" w:rsidR="00E55AE8" w:rsidRPr="006A6A45" w:rsidRDefault="00E55AE8" w:rsidP="008D4B53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5525" w:type="dxa"/>
          <w:vMerge/>
          <w:vAlign w:val="center"/>
        </w:tcPr>
        <w:p w14:paraId="0957F53B" w14:textId="77777777" w:rsidR="00E55AE8" w:rsidRPr="006A6A45" w:rsidRDefault="00E55AE8" w:rsidP="008D4B53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155" w:type="dxa"/>
          <w:vAlign w:val="center"/>
        </w:tcPr>
        <w:p w14:paraId="0E678791" w14:textId="4FE19D56" w:rsidR="00E55AE8" w:rsidRPr="006A6A45" w:rsidRDefault="00C263AF" w:rsidP="008D4B53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PÁGINA: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CA1288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CA1288">
            <w:rPr>
              <w:rStyle w:val="Nmerodepgina"/>
              <w:rFonts w:ascii="Arial" w:hAnsi="Arial" w:cs="Arial"/>
              <w:b/>
              <w:noProof/>
              <w:sz w:val="18"/>
            </w:rPr>
            <w:t>2</w:t>
          </w:r>
          <w:r w:rsidR="00E55AE8"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B4F6E29" w14:textId="77777777" w:rsidR="00E55AE8" w:rsidRPr="00B40BF9" w:rsidRDefault="00E55AE8" w:rsidP="00035581">
    <w:pPr>
      <w:pStyle w:val="Encabezado"/>
      <w:rPr>
        <w:color w:val="4B514E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499430">
    <w:abstractNumId w:val="11"/>
  </w:num>
  <w:num w:numId="2" w16cid:durableId="1627391674">
    <w:abstractNumId w:val="9"/>
  </w:num>
  <w:num w:numId="3" w16cid:durableId="1190483470">
    <w:abstractNumId w:val="2"/>
  </w:num>
  <w:num w:numId="4" w16cid:durableId="1454666455">
    <w:abstractNumId w:val="1"/>
  </w:num>
  <w:num w:numId="5" w16cid:durableId="162283407">
    <w:abstractNumId w:val="3"/>
  </w:num>
  <w:num w:numId="6" w16cid:durableId="1316563720">
    <w:abstractNumId w:val="8"/>
  </w:num>
  <w:num w:numId="7" w16cid:durableId="259879239">
    <w:abstractNumId w:val="5"/>
  </w:num>
  <w:num w:numId="8" w16cid:durableId="2062824636">
    <w:abstractNumId w:val="7"/>
  </w:num>
  <w:num w:numId="9" w16cid:durableId="1498418785">
    <w:abstractNumId w:val="6"/>
  </w:num>
  <w:num w:numId="10" w16cid:durableId="1661151201">
    <w:abstractNumId w:val="0"/>
  </w:num>
  <w:num w:numId="11" w16cid:durableId="2080982442">
    <w:abstractNumId w:val="10"/>
  </w:num>
  <w:num w:numId="12" w16cid:durableId="56210313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rrector de Estilo">
    <w15:presenceInfo w15:providerId="AD" w15:userId="S::correctorestilo@ucundinamarca.edu.co::5937fafb-3e4e-421b-b315-f9eb4614f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7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36E"/>
    <w:rsid w:val="00014059"/>
    <w:rsid w:val="00014522"/>
    <w:rsid w:val="00035581"/>
    <w:rsid w:val="0007762D"/>
    <w:rsid w:val="00080A32"/>
    <w:rsid w:val="000813DE"/>
    <w:rsid w:val="000969EB"/>
    <w:rsid w:val="000D5C54"/>
    <w:rsid w:val="000F4315"/>
    <w:rsid w:val="00116C11"/>
    <w:rsid w:val="00152E87"/>
    <w:rsid w:val="00166AFA"/>
    <w:rsid w:val="001C0AC1"/>
    <w:rsid w:val="001C20B7"/>
    <w:rsid w:val="001D19E1"/>
    <w:rsid w:val="00204554"/>
    <w:rsid w:val="00205309"/>
    <w:rsid w:val="0021626A"/>
    <w:rsid w:val="00226D49"/>
    <w:rsid w:val="00231107"/>
    <w:rsid w:val="0025575E"/>
    <w:rsid w:val="0027112F"/>
    <w:rsid w:val="00285A52"/>
    <w:rsid w:val="002919CB"/>
    <w:rsid w:val="002A65E8"/>
    <w:rsid w:val="002A7674"/>
    <w:rsid w:val="002A7C97"/>
    <w:rsid w:val="002D7E0E"/>
    <w:rsid w:val="002E4D38"/>
    <w:rsid w:val="00320EC1"/>
    <w:rsid w:val="0033315E"/>
    <w:rsid w:val="003404A3"/>
    <w:rsid w:val="00340A98"/>
    <w:rsid w:val="00354EBD"/>
    <w:rsid w:val="003643FE"/>
    <w:rsid w:val="00377B57"/>
    <w:rsid w:val="003862EB"/>
    <w:rsid w:val="003E35EA"/>
    <w:rsid w:val="003E6A86"/>
    <w:rsid w:val="00400054"/>
    <w:rsid w:val="0044036E"/>
    <w:rsid w:val="00442F6B"/>
    <w:rsid w:val="00447B61"/>
    <w:rsid w:val="00470C47"/>
    <w:rsid w:val="00477117"/>
    <w:rsid w:val="004D73AA"/>
    <w:rsid w:val="004F3DFD"/>
    <w:rsid w:val="004F4228"/>
    <w:rsid w:val="0051426C"/>
    <w:rsid w:val="00517625"/>
    <w:rsid w:val="00551B77"/>
    <w:rsid w:val="0059706A"/>
    <w:rsid w:val="005A6779"/>
    <w:rsid w:val="005C4A02"/>
    <w:rsid w:val="00610723"/>
    <w:rsid w:val="006232A8"/>
    <w:rsid w:val="00636FD6"/>
    <w:rsid w:val="0064730D"/>
    <w:rsid w:val="00663084"/>
    <w:rsid w:val="00664485"/>
    <w:rsid w:val="00680ACB"/>
    <w:rsid w:val="0069115C"/>
    <w:rsid w:val="006A6A45"/>
    <w:rsid w:val="006A7944"/>
    <w:rsid w:val="006C0B07"/>
    <w:rsid w:val="006C5D4D"/>
    <w:rsid w:val="006F2C4C"/>
    <w:rsid w:val="0070000B"/>
    <w:rsid w:val="0070566A"/>
    <w:rsid w:val="00711960"/>
    <w:rsid w:val="00727A5C"/>
    <w:rsid w:val="00735E92"/>
    <w:rsid w:val="007409BA"/>
    <w:rsid w:val="00751BEC"/>
    <w:rsid w:val="00777A10"/>
    <w:rsid w:val="007854B8"/>
    <w:rsid w:val="00793462"/>
    <w:rsid w:val="007A788A"/>
    <w:rsid w:val="007C31B3"/>
    <w:rsid w:val="007C6721"/>
    <w:rsid w:val="007D2922"/>
    <w:rsid w:val="007D59C0"/>
    <w:rsid w:val="007D5F28"/>
    <w:rsid w:val="007E29BB"/>
    <w:rsid w:val="00800720"/>
    <w:rsid w:val="00806886"/>
    <w:rsid w:val="008463EC"/>
    <w:rsid w:val="00865F1A"/>
    <w:rsid w:val="008716EB"/>
    <w:rsid w:val="008728D2"/>
    <w:rsid w:val="00880382"/>
    <w:rsid w:val="0089161F"/>
    <w:rsid w:val="008A650B"/>
    <w:rsid w:val="008A66B4"/>
    <w:rsid w:val="008C11EF"/>
    <w:rsid w:val="008D19A3"/>
    <w:rsid w:val="008D4B53"/>
    <w:rsid w:val="008F03BC"/>
    <w:rsid w:val="00904065"/>
    <w:rsid w:val="00905D21"/>
    <w:rsid w:val="009077D0"/>
    <w:rsid w:val="009157A9"/>
    <w:rsid w:val="00917F9B"/>
    <w:rsid w:val="009202EE"/>
    <w:rsid w:val="00932BFB"/>
    <w:rsid w:val="00936358"/>
    <w:rsid w:val="00953B68"/>
    <w:rsid w:val="0095467C"/>
    <w:rsid w:val="009706EA"/>
    <w:rsid w:val="0097589F"/>
    <w:rsid w:val="00990571"/>
    <w:rsid w:val="009C56C3"/>
    <w:rsid w:val="009F781D"/>
    <w:rsid w:val="00A11A5F"/>
    <w:rsid w:val="00A175B4"/>
    <w:rsid w:val="00A23479"/>
    <w:rsid w:val="00A32D88"/>
    <w:rsid w:val="00A67113"/>
    <w:rsid w:val="00A75085"/>
    <w:rsid w:val="00A9037C"/>
    <w:rsid w:val="00AB4466"/>
    <w:rsid w:val="00AB7115"/>
    <w:rsid w:val="00AD7E67"/>
    <w:rsid w:val="00B03AD8"/>
    <w:rsid w:val="00B07E33"/>
    <w:rsid w:val="00B40BF9"/>
    <w:rsid w:val="00B5349E"/>
    <w:rsid w:val="00BA2F43"/>
    <w:rsid w:val="00BF25F5"/>
    <w:rsid w:val="00C00560"/>
    <w:rsid w:val="00C00F49"/>
    <w:rsid w:val="00C07C28"/>
    <w:rsid w:val="00C25823"/>
    <w:rsid w:val="00C263AF"/>
    <w:rsid w:val="00C31B20"/>
    <w:rsid w:val="00C45A77"/>
    <w:rsid w:val="00C50B79"/>
    <w:rsid w:val="00C52339"/>
    <w:rsid w:val="00C55924"/>
    <w:rsid w:val="00C60B67"/>
    <w:rsid w:val="00C6160C"/>
    <w:rsid w:val="00C71493"/>
    <w:rsid w:val="00CA1288"/>
    <w:rsid w:val="00CA2334"/>
    <w:rsid w:val="00CC248C"/>
    <w:rsid w:val="00CD196D"/>
    <w:rsid w:val="00CF17F8"/>
    <w:rsid w:val="00D31D3D"/>
    <w:rsid w:val="00D51C02"/>
    <w:rsid w:val="00D57751"/>
    <w:rsid w:val="00D741F8"/>
    <w:rsid w:val="00D77A82"/>
    <w:rsid w:val="00D943A3"/>
    <w:rsid w:val="00DA26D1"/>
    <w:rsid w:val="00DA6258"/>
    <w:rsid w:val="00DB3A12"/>
    <w:rsid w:val="00DB5BD5"/>
    <w:rsid w:val="00DB6920"/>
    <w:rsid w:val="00DE377C"/>
    <w:rsid w:val="00DF57AF"/>
    <w:rsid w:val="00E0631D"/>
    <w:rsid w:val="00E12BA1"/>
    <w:rsid w:val="00E153CF"/>
    <w:rsid w:val="00E22FC5"/>
    <w:rsid w:val="00E30C47"/>
    <w:rsid w:val="00E31CFD"/>
    <w:rsid w:val="00E356FA"/>
    <w:rsid w:val="00E3659F"/>
    <w:rsid w:val="00E373C7"/>
    <w:rsid w:val="00E42895"/>
    <w:rsid w:val="00E50B54"/>
    <w:rsid w:val="00E54660"/>
    <w:rsid w:val="00E55AE8"/>
    <w:rsid w:val="00E613E8"/>
    <w:rsid w:val="00E642E2"/>
    <w:rsid w:val="00E64A0B"/>
    <w:rsid w:val="00E6531E"/>
    <w:rsid w:val="00E74A26"/>
    <w:rsid w:val="00EB3B8E"/>
    <w:rsid w:val="00EB60A5"/>
    <w:rsid w:val="00EB72A2"/>
    <w:rsid w:val="00ED3092"/>
    <w:rsid w:val="00EF0475"/>
    <w:rsid w:val="00EF2AB9"/>
    <w:rsid w:val="00F90CBB"/>
    <w:rsid w:val="00FC5033"/>
    <w:rsid w:val="00FE03CE"/>
    <w:rsid w:val="00FE4554"/>
    <w:rsid w:val="00FE5D96"/>
    <w:rsid w:val="00FF1AB9"/>
    <w:rsid w:val="0C6B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7F91F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A794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  <w:style w:type="character" w:styleId="Hipervnculo">
    <w:name w:val="Hyperlink"/>
    <w:uiPriority w:val="99"/>
    <w:unhideWhenUsed/>
    <w:rsid w:val="00447B61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4B5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B53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27112F"/>
    <w:pPr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customStyle="1" w:styleId="normaltextrun">
    <w:name w:val="normaltextrun"/>
    <w:basedOn w:val="Fuentedeprrafopredeter"/>
    <w:rsid w:val="0027112F"/>
  </w:style>
  <w:style w:type="character" w:customStyle="1" w:styleId="eop">
    <w:name w:val="eop"/>
    <w:basedOn w:val="Fuentedeprrafopredeter"/>
    <w:rsid w:val="0027112F"/>
  </w:style>
  <w:style w:type="paragraph" w:styleId="Sinespaciado">
    <w:name w:val="No Spacing"/>
    <w:uiPriority w:val="1"/>
    <w:qFormat/>
    <w:rsid w:val="00636F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FE5D96"/>
    <w:rPr>
      <w:color w:val="666666"/>
    </w:rPr>
  </w:style>
  <w:style w:type="paragraph" w:styleId="Revisin">
    <w:name w:val="Revision"/>
    <w:hidden/>
    <w:uiPriority w:val="99"/>
    <w:semiHidden/>
    <w:rsid w:val="00C07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3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6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ucundinamarca.edu.co" TargetMode="External"/><Relationship Id="rId1" Type="http://schemas.openxmlformats.org/officeDocument/2006/relationships/hyperlink" Target="http://www.ucundinamarca.edu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ABF8C74D514C7E9DD436892CE05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4BDED-5009-4F46-A17F-E9076FDA1A38}"/>
      </w:docPartPr>
      <w:docPartBody>
        <w:p w:rsidR="008D2417" w:rsidRDefault="009D372D" w:rsidP="009D372D">
          <w:pPr>
            <w:pStyle w:val="EEABF8C74D514C7E9DD436892CE050BA"/>
          </w:pPr>
          <w:r w:rsidRPr="00F84607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72D"/>
    <w:rsid w:val="003643FE"/>
    <w:rsid w:val="003C539F"/>
    <w:rsid w:val="008D2417"/>
    <w:rsid w:val="009D372D"/>
    <w:rsid w:val="00CC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D372D"/>
    <w:rPr>
      <w:color w:val="666666"/>
    </w:rPr>
  </w:style>
  <w:style w:type="paragraph" w:customStyle="1" w:styleId="EEABF8C74D514C7E9DD436892CE050BA">
    <w:name w:val="EEABF8C74D514C7E9DD436892CE050BA"/>
    <w:rsid w:val="009D37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88c2434f-fc6c-4a95-843c-96e8952f6521">
      <Terms xmlns="http://schemas.microsoft.com/office/infopath/2007/PartnerControls"/>
    </lcf76f155ced4ddcb4097134ff3c332f>
    <x42k xmlns="88c2434f-fc6c-4a95-843c-96e8952f6521" xsi:nil="true"/>
    <_ip_UnifiedCompliancePolicyProperties xmlns="http://schemas.microsoft.com/sharepoint/v3" xsi:nil="true"/>
    <TaxCatchAll xmlns="9a49cf8e-11e8-492d-aab1-0bb742c4ab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80B4AFF67B12E4A84F21CEF40D6C4A7" ma:contentTypeVersion="21" ma:contentTypeDescription="Crear nuevo documento." ma:contentTypeScope="" ma:versionID="49f74a1de0ac3e222b0d1085c7b3564b">
  <xsd:schema xmlns:xsd="http://www.w3.org/2001/XMLSchema" xmlns:xs="http://www.w3.org/2001/XMLSchema" xmlns:p="http://schemas.microsoft.com/office/2006/metadata/properties" xmlns:ns1="http://schemas.microsoft.com/sharepoint/v3" xmlns:ns2="88c2434f-fc6c-4a95-843c-96e8952f6521" xmlns:ns3="9a49cf8e-11e8-492d-aab1-0bb742c4ab08" targetNamespace="http://schemas.microsoft.com/office/2006/metadata/properties" ma:root="true" ma:fieldsID="c27ba00767048eddb61c2470251dc0d2" ns1:_="" ns2:_="" ns3:_="">
    <xsd:import namespace="http://schemas.microsoft.com/sharepoint/v3"/>
    <xsd:import namespace="88c2434f-fc6c-4a95-843c-96e8952f6521"/>
    <xsd:import namespace="9a49cf8e-11e8-492d-aab1-0bb742c4ab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x42k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2434f-fc6c-4a95-843c-96e8952f6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x42k" ma:index="19" nillable="true" ma:displayName="Número" ma:internalName="x42k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738380da-2275-46ed-84c2-d5695e8e09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9cf8e-11e8-492d-aab1-0bb742c4ab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5366f5e-2ac9-4369-9803-453586ae6e99}" ma:internalName="TaxCatchAll" ma:showField="CatchAllData" ma:web="9a49cf8e-11e8-492d-aab1-0bb742c4ab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8997F-3ADB-4634-9A78-F7D905BDDA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8c2434f-fc6c-4a95-843c-96e8952f6521"/>
    <ds:schemaRef ds:uri="9a49cf8e-11e8-492d-aab1-0bb742c4ab08"/>
  </ds:schemaRefs>
</ds:datastoreItem>
</file>

<file path=customXml/itemProps2.xml><?xml version="1.0" encoding="utf-8"?>
<ds:datastoreItem xmlns:ds="http://schemas.openxmlformats.org/officeDocument/2006/customXml" ds:itemID="{990FA442-3ABF-4E9A-BBA3-0DBD397721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717F4D-3CF0-4FA6-889E-D720184A78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B61AAE-EBD2-4B56-B843-0486521C6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8c2434f-fc6c-4a95-843c-96e8952f6521"/>
    <ds:schemaRef ds:uri="9a49cf8e-11e8-492d-aab1-0bb742c4a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332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ANAY PINTO VALENCIA</dc:creator>
  <cp:keywords/>
  <dc:description/>
  <cp:lastModifiedBy>Corrector de Estilo</cp:lastModifiedBy>
  <cp:revision>14</cp:revision>
  <cp:lastPrinted>2025-10-15T14:08:00Z</cp:lastPrinted>
  <dcterms:created xsi:type="dcterms:W3CDTF">2024-09-25T20:10:00Z</dcterms:created>
  <dcterms:modified xsi:type="dcterms:W3CDTF">2026-05-11T22:08:00Z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0x010100980B4AFF67B12E4A84F21CEF40D6C4A7</vt:lpwstr>
  </property>
  <property fmtid="{D5CDD505-2E9C-101B-9397-08002B2CF9AE}" pid="3" name="MediaServiceImageTags">
    <vt:lpwstr/>
  </property>
</Properties>
</file>