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1023BB" w14:textId="77777777" w:rsidR="0020583A" w:rsidRPr="002D76E5" w:rsidRDefault="0020583A" w:rsidP="0020583A">
      <w:pPr>
        <w:jc w:val="right"/>
        <w:rPr>
          <w:ins w:id="0" w:author="MICHAEL ANDRES DUARTE RINCON" w:date="2026-04-28T15:04:00Z"/>
          <w:rFonts w:ascii="Arial" w:hAnsi="Arial" w:cs="Arial"/>
          <w:b/>
          <w:bCs/>
          <w:color w:val="000000"/>
          <w:lang w:val="es-CO" w:eastAsia="es-CO"/>
        </w:rPr>
      </w:pPr>
      <w:bookmarkStart w:id="1" w:name="_Hlk227834694"/>
      <w:bookmarkStart w:id="2" w:name="_Hlk227834302"/>
      <w:ins w:id="3" w:author="MICHAEL ANDRES DUARTE RINCON" w:date="2026-04-28T15:04:00Z">
        <w:r w:rsidRPr="002D76E5">
          <w:rPr>
            <w:rFonts w:ascii="Arial" w:hAnsi="Arial" w:cs="Arial"/>
            <w:b/>
            <w:bCs/>
            <w:color w:val="000000"/>
            <w:lang w:val="es-CO" w:eastAsia="es-CO"/>
          </w:rPr>
          <w:t>Etiqueta de Activo de Información - IN</w:t>
        </w:r>
        <w:r w:rsidRPr="002D76E5">
          <w:rPr>
            <w:rFonts w:ascii="Arial" w:hAnsi="Arial" w:cs="Arial"/>
            <w:sz w:val="18"/>
            <w:lang w:val="es-CO"/>
          </w:rPr>
          <w:t xml:space="preserve">                                                                                                        </w:t>
        </w:r>
      </w:ins>
    </w:p>
    <w:p w14:paraId="3B3789F6" w14:textId="77777777" w:rsidR="0020583A" w:rsidRDefault="0020583A" w:rsidP="0020583A">
      <w:pPr>
        <w:tabs>
          <w:tab w:val="left" w:pos="3480"/>
        </w:tabs>
        <w:jc w:val="right"/>
        <w:rPr>
          <w:ins w:id="4" w:author="MICHAEL ANDRES DUARTE RINCON" w:date="2026-04-28T15:04:00Z"/>
          <w:rFonts w:ascii="Arial" w:hAnsi="Arial" w:cs="Arial"/>
          <w:szCs w:val="22"/>
          <w:lang w:val="es-CO"/>
        </w:rPr>
      </w:pPr>
      <w:ins w:id="5" w:author="MICHAEL ANDRES DUARTE RINCON" w:date="2026-04-28T15:04:00Z">
        <w:r>
          <w:rPr>
            <w:rFonts w:ascii="Arial" w:hAnsi="Arial" w:cs="Arial"/>
            <w:szCs w:val="22"/>
            <w:lang w:val="es-CO"/>
          </w:rPr>
          <w:t xml:space="preserve"> </w:t>
        </w:r>
      </w:ins>
      <w:customXmlInsRangeStart w:id="6" w:author="MICHAEL ANDRES DUARTE RINCON" w:date="2026-04-28T15:04:00Z"/>
      <w:sdt>
        <w:sdtPr>
          <w:rPr>
            <w:rFonts w:ascii="Arial" w:hAnsi="Arial" w:cs="Arial"/>
            <w:color w:val="000000"/>
            <w:szCs w:val="22"/>
            <w:lang w:val="es-CO"/>
          </w:rPr>
          <w:alias w:val="Etiqueta Activo Tipo Información-IN"/>
          <w:tag w:val="Etiqueta Activo Tipo Información-IN"/>
          <w:id w:val="858550081"/>
          <w:placeholder>
            <w:docPart w:val="CC6BE8B1FA0B4A6CB9F5F591DAEDB4B9"/>
          </w:placeholder>
          <w:showingPlcHdr/>
          <w15:color w:val="C0C0C0"/>
          <w:comboBox>
            <w:listItem w:value="Elija un elemento."/>
            <w:listItem w:displayText="CONFIDENCIAL " w:value="CONFIDENCIAL "/>
            <w:listItem w:displayText="USO INTERNO " w:value="USO INTERNO "/>
            <w:listItem w:displayText="PÚBLICO " w:value="PÚBLICO "/>
          </w:comboBox>
        </w:sdtPr>
        <w:sdtContent>
          <w:customXmlInsRangeEnd w:id="6"/>
          <w:ins w:id="7" w:author="MICHAEL ANDRES DUARTE RINCON" w:date="2026-04-28T15:04:00Z">
            <w:r w:rsidRPr="00F84607">
              <w:rPr>
                <w:rStyle w:val="Textodelmarcadordeposicin"/>
              </w:rPr>
              <w:t>Elija un elemento.</w:t>
            </w:r>
          </w:ins>
          <w:customXmlInsRangeStart w:id="8" w:author="MICHAEL ANDRES DUARTE RINCON" w:date="2026-04-28T15:04:00Z"/>
        </w:sdtContent>
      </w:sdt>
      <w:customXmlInsRangeEnd w:id="8"/>
      <w:bookmarkEnd w:id="1"/>
    </w:p>
    <w:bookmarkEnd w:id="2"/>
    <w:p w14:paraId="25687A85" w14:textId="5F415A1F" w:rsidR="00902BD4" w:rsidRPr="00E6531E" w:rsidRDefault="00902BD4" w:rsidP="00902BD4">
      <w:pPr>
        <w:tabs>
          <w:tab w:val="left" w:pos="3480"/>
        </w:tabs>
        <w:rPr>
          <w:rFonts w:ascii="Arial" w:hAnsi="Arial" w:cs="Arial"/>
          <w:szCs w:val="22"/>
          <w:lang w:val="es-ES_tradnl"/>
        </w:rPr>
      </w:pPr>
      <w:r>
        <w:rPr>
          <w:rFonts w:ascii="Arial" w:hAnsi="Arial" w:cs="Arial"/>
          <w:szCs w:val="22"/>
          <w:lang w:val="es-ES_tradnl"/>
        </w:rPr>
        <w:t>22.</w:t>
      </w:r>
    </w:p>
    <w:p w14:paraId="672A6659" w14:textId="77777777" w:rsidR="00902BD4" w:rsidRPr="00E6531E" w:rsidRDefault="00902BD4" w:rsidP="00902BD4">
      <w:pPr>
        <w:spacing w:line="276" w:lineRule="auto"/>
        <w:rPr>
          <w:rFonts w:ascii="Arial" w:hAnsi="Arial" w:cs="Arial"/>
          <w:color w:val="000000" w:themeColor="text1"/>
          <w:sz w:val="22"/>
          <w:szCs w:val="22"/>
        </w:rPr>
      </w:pPr>
    </w:p>
    <w:p w14:paraId="6FD49404" w14:textId="77777777" w:rsidR="00902BD4" w:rsidRPr="00EE06F0" w:rsidRDefault="00902BD4" w:rsidP="00902BD4">
      <w:pPr>
        <w:jc w:val="center"/>
        <w:rPr>
          <w:rFonts w:ascii="Arial" w:hAnsi="Arial" w:cs="Arial"/>
          <w:b/>
          <w:sz w:val="22"/>
          <w:szCs w:val="22"/>
          <w:lang w:val="es-ES_tradnl"/>
        </w:rPr>
      </w:pPr>
      <w:r w:rsidRPr="00714951">
        <w:rPr>
          <w:rFonts w:ascii="Arial" w:hAnsi="Arial" w:cs="Arial"/>
          <w:b/>
          <w:sz w:val="22"/>
          <w:szCs w:val="22"/>
        </w:rPr>
        <w:t xml:space="preserve">DOCUMENTO DE AUTORIZACIÓN DE USO DE DERECHOS DE PROPIEDAD INTELECTUAL OTORGADO POR </w:t>
      </w:r>
      <w:commentRangeStart w:id="9"/>
      <w:r w:rsidRPr="00714951">
        <w:rPr>
          <w:rFonts w:ascii="Arial" w:hAnsi="Arial" w:cs="Arial"/>
          <w:b/>
          <w:sz w:val="22"/>
          <w:szCs w:val="22"/>
        </w:rPr>
        <w:softHyphen/>
      </w:r>
      <w:r w:rsidRPr="00714951">
        <w:rPr>
          <w:rFonts w:ascii="Arial" w:hAnsi="Arial" w:cs="Arial"/>
          <w:b/>
          <w:sz w:val="22"/>
          <w:szCs w:val="22"/>
        </w:rPr>
        <w:softHyphen/>
      </w:r>
      <w:r w:rsidRPr="00714951">
        <w:rPr>
          <w:rFonts w:ascii="Arial" w:hAnsi="Arial" w:cs="Arial"/>
          <w:b/>
          <w:sz w:val="22"/>
          <w:szCs w:val="22"/>
        </w:rPr>
        <w:softHyphen/>
      </w:r>
      <w:r w:rsidRPr="00714951">
        <w:rPr>
          <w:rFonts w:ascii="Arial" w:hAnsi="Arial" w:cs="Arial"/>
          <w:b/>
          <w:sz w:val="22"/>
          <w:szCs w:val="22"/>
        </w:rPr>
        <w:softHyphen/>
      </w:r>
      <w:r w:rsidRPr="00714951">
        <w:rPr>
          <w:rFonts w:ascii="Arial" w:hAnsi="Arial" w:cs="Arial"/>
          <w:b/>
          <w:sz w:val="22"/>
          <w:szCs w:val="22"/>
        </w:rPr>
        <w:softHyphen/>
      </w:r>
      <w:r w:rsidRPr="00714951">
        <w:rPr>
          <w:rFonts w:ascii="Arial" w:hAnsi="Arial" w:cs="Arial"/>
          <w:b/>
          <w:sz w:val="22"/>
          <w:szCs w:val="22"/>
        </w:rPr>
        <w:softHyphen/>
      </w:r>
      <w:r w:rsidRPr="00714951">
        <w:rPr>
          <w:rFonts w:ascii="Arial" w:hAnsi="Arial" w:cs="Arial"/>
          <w:b/>
          <w:sz w:val="22"/>
          <w:szCs w:val="22"/>
        </w:rPr>
        <w:softHyphen/>
      </w:r>
      <w:r w:rsidRPr="00714951">
        <w:rPr>
          <w:rFonts w:ascii="Arial" w:hAnsi="Arial" w:cs="Arial"/>
          <w:b/>
          <w:sz w:val="22"/>
          <w:szCs w:val="22"/>
        </w:rPr>
        <w:softHyphen/>
      </w:r>
      <w:r w:rsidRPr="00714951">
        <w:rPr>
          <w:rFonts w:ascii="Arial" w:hAnsi="Arial" w:cs="Arial"/>
          <w:b/>
          <w:sz w:val="22"/>
          <w:szCs w:val="22"/>
        </w:rPr>
        <w:softHyphen/>
      </w:r>
      <w:r w:rsidRPr="00714951">
        <w:rPr>
          <w:rFonts w:ascii="Arial" w:hAnsi="Arial" w:cs="Arial"/>
          <w:b/>
          <w:sz w:val="22"/>
          <w:szCs w:val="22"/>
        </w:rPr>
        <w:softHyphen/>
        <w:t xml:space="preserve">____________________________ </w:t>
      </w:r>
      <w:commentRangeEnd w:id="9"/>
      <w:r w:rsidR="001F668F">
        <w:rPr>
          <w:rStyle w:val="Refdecomentario"/>
        </w:rPr>
        <w:commentReference w:id="9"/>
      </w:r>
      <w:r w:rsidRPr="00714951">
        <w:rPr>
          <w:rFonts w:ascii="Arial" w:hAnsi="Arial" w:cs="Arial"/>
          <w:b/>
          <w:sz w:val="22"/>
          <w:szCs w:val="22"/>
        </w:rPr>
        <w:t xml:space="preserve">A </w:t>
      </w:r>
      <w:r w:rsidRPr="00EE06F0">
        <w:rPr>
          <w:rFonts w:ascii="Arial" w:hAnsi="Arial" w:cs="Arial"/>
          <w:b/>
          <w:sz w:val="22"/>
          <w:szCs w:val="22"/>
        </w:rPr>
        <w:t>UNIVERSIDAD DE CUNDINAMARCA</w:t>
      </w:r>
    </w:p>
    <w:p w14:paraId="0A37501D" w14:textId="77777777" w:rsidR="00902BD4" w:rsidRPr="00714951" w:rsidRDefault="00902BD4" w:rsidP="00902BD4">
      <w:pPr>
        <w:jc w:val="center"/>
        <w:rPr>
          <w:rFonts w:ascii="Arial" w:hAnsi="Arial" w:cs="Arial"/>
          <w:sz w:val="22"/>
          <w:szCs w:val="22"/>
          <w:lang w:val="es-ES_tradnl"/>
        </w:rPr>
      </w:pPr>
    </w:p>
    <w:p w14:paraId="2FF07F1F" w14:textId="77777777" w:rsidR="00902BD4" w:rsidRPr="00714951" w:rsidRDefault="00902BD4" w:rsidP="7FC91708">
      <w:pPr>
        <w:jc w:val="both"/>
        <w:rPr>
          <w:rFonts w:ascii="Arial" w:hAnsi="Arial" w:cs="Arial"/>
          <w:sz w:val="22"/>
          <w:szCs w:val="22"/>
        </w:rPr>
      </w:pPr>
      <w:r w:rsidRPr="7FC91708">
        <w:rPr>
          <w:rFonts w:ascii="Arial" w:hAnsi="Arial" w:cs="Arial"/>
          <w:b/>
          <w:bCs/>
          <w:sz w:val="22"/>
          <w:szCs w:val="22"/>
          <w:u w:val="single"/>
        </w:rPr>
        <w:t xml:space="preserve">(Mencionar aquí el nombre del </w:t>
      </w:r>
      <w:commentRangeStart w:id="10"/>
      <w:r w:rsidRPr="7FC91708">
        <w:rPr>
          <w:rFonts w:ascii="Arial" w:hAnsi="Arial" w:cs="Arial"/>
          <w:b/>
          <w:bCs/>
          <w:sz w:val="22"/>
          <w:szCs w:val="22"/>
          <w:u w:val="single"/>
        </w:rPr>
        <w:t xml:space="preserve">autor </w:t>
      </w:r>
      <w:commentRangeEnd w:id="10"/>
      <w:r w:rsidR="001F668F">
        <w:rPr>
          <w:rStyle w:val="Refdecomentario"/>
        </w:rPr>
        <w:commentReference w:id="10"/>
      </w:r>
      <w:r w:rsidRPr="7FC91708">
        <w:rPr>
          <w:rFonts w:ascii="Arial" w:hAnsi="Arial" w:cs="Arial"/>
          <w:b/>
          <w:bCs/>
          <w:sz w:val="22"/>
          <w:szCs w:val="22"/>
          <w:u w:val="single"/>
        </w:rPr>
        <w:t>y/o titular del producto),</w:t>
      </w:r>
      <w:r w:rsidRPr="7FC91708">
        <w:rPr>
          <w:rFonts w:ascii="Arial" w:hAnsi="Arial" w:cs="Arial"/>
          <w:b/>
          <w:bCs/>
          <w:sz w:val="22"/>
          <w:szCs w:val="22"/>
        </w:rPr>
        <w:t xml:space="preserve"> </w:t>
      </w:r>
      <w:r w:rsidRPr="7FC91708">
        <w:rPr>
          <w:rFonts w:ascii="Arial" w:hAnsi="Arial" w:cs="Arial"/>
          <w:sz w:val="22"/>
          <w:szCs w:val="22"/>
        </w:rPr>
        <w:t>mayor de edad, domiciliado y residenciado en ___________ identificado con la cédula de ciudadanía No _____________ de ________, en mi calidad de titular y autor de la obra o producto,  denominada __________________________ a involucrar en el libro___________________________________ coordinado, compilado o  editado por ________________________, en mi calidad de titular y autor suscribo el presente documento de autorización de uso de derechos patrimoniales a favor del cual se regirá por las normas legales aplicables y en particular por las siguientes Cláusulas:</w:t>
      </w:r>
    </w:p>
    <w:p w14:paraId="5DAB6C7B" w14:textId="77777777" w:rsidR="00902BD4" w:rsidRPr="00714951" w:rsidRDefault="00902BD4" w:rsidP="00902BD4">
      <w:pPr>
        <w:jc w:val="both"/>
        <w:rPr>
          <w:rFonts w:ascii="Arial" w:hAnsi="Arial" w:cs="Arial"/>
          <w:sz w:val="22"/>
          <w:szCs w:val="22"/>
          <w:lang w:val="es-ES_tradnl"/>
        </w:rPr>
      </w:pPr>
    </w:p>
    <w:p w14:paraId="4B9BF08D" w14:textId="253819C2" w:rsidR="00902BD4" w:rsidRDefault="00902BD4" w:rsidP="00902BD4">
      <w:pPr>
        <w:jc w:val="both"/>
        <w:rPr>
          <w:rFonts w:ascii="Arial" w:hAnsi="Arial" w:cs="Arial"/>
          <w:b/>
          <w:sz w:val="22"/>
          <w:szCs w:val="22"/>
        </w:rPr>
      </w:pPr>
      <w:commentRangeStart w:id="11"/>
      <w:r w:rsidRPr="00714951">
        <w:rPr>
          <w:rFonts w:ascii="Arial" w:hAnsi="Arial" w:cs="Arial"/>
          <w:b/>
          <w:bCs/>
          <w:sz w:val="22"/>
          <w:szCs w:val="22"/>
          <w:u w:val="single"/>
        </w:rPr>
        <w:t>PRIMERA – AUTORIZACIÓN:</w:t>
      </w:r>
      <w:r w:rsidRPr="00714951">
        <w:rPr>
          <w:rFonts w:ascii="Arial" w:hAnsi="Arial" w:cs="Arial"/>
          <w:b/>
          <w:bCs/>
          <w:sz w:val="22"/>
          <w:szCs w:val="22"/>
        </w:rPr>
        <w:t xml:space="preserve"> EL AUTOR Y/O TITULAR</w:t>
      </w:r>
      <w:commentRangeEnd w:id="11"/>
      <w:r w:rsidR="001F668F">
        <w:rPr>
          <w:rStyle w:val="Refdecomentario"/>
        </w:rPr>
        <w:commentReference w:id="11"/>
      </w:r>
      <w:r w:rsidRPr="00714951">
        <w:rPr>
          <w:rFonts w:ascii="Arial" w:hAnsi="Arial" w:cs="Arial"/>
          <w:b/>
          <w:bCs/>
          <w:sz w:val="22"/>
          <w:szCs w:val="22"/>
        </w:rPr>
        <w:t xml:space="preserve">, </w:t>
      </w:r>
      <w:r w:rsidRPr="00714951">
        <w:rPr>
          <w:rFonts w:ascii="Arial" w:hAnsi="Arial" w:cs="Arial"/>
          <w:sz w:val="22"/>
          <w:szCs w:val="22"/>
        </w:rPr>
        <w:t>mediante el presente documento autoriza la utilización de los derechos patrimoniales de autor (Reproducción, Comunicación</w:t>
      </w:r>
      <w:r w:rsidRPr="006E5D1B">
        <w:rPr>
          <w:rFonts w:ascii="Arial" w:hAnsi="Arial" w:cs="Arial"/>
          <w:sz w:val="22"/>
          <w:szCs w:val="22"/>
        </w:rPr>
        <w:t xml:space="preserve"> Pública, Transformación y Distribución) a </w:t>
      </w:r>
      <w:r w:rsidR="006E5D1B">
        <w:rPr>
          <w:rFonts w:ascii="Arial" w:hAnsi="Arial" w:cs="Arial"/>
          <w:sz w:val="22"/>
          <w:szCs w:val="22"/>
        </w:rPr>
        <w:t xml:space="preserve">la </w:t>
      </w:r>
      <w:r w:rsidRPr="00970A74">
        <w:rPr>
          <w:rFonts w:ascii="Arial" w:hAnsi="Arial" w:cs="Arial"/>
          <w:sz w:val="22"/>
          <w:szCs w:val="22"/>
        </w:rPr>
        <w:t xml:space="preserve">Universidad </w:t>
      </w:r>
      <w:r w:rsidR="006E5D1B">
        <w:rPr>
          <w:rFonts w:ascii="Arial" w:hAnsi="Arial" w:cs="Arial"/>
          <w:sz w:val="22"/>
          <w:szCs w:val="22"/>
        </w:rPr>
        <w:t>d</w:t>
      </w:r>
      <w:r w:rsidRPr="00970A74">
        <w:rPr>
          <w:rFonts w:ascii="Arial" w:hAnsi="Arial" w:cs="Arial"/>
          <w:sz w:val="22"/>
          <w:szCs w:val="22"/>
        </w:rPr>
        <w:t>e Cundinamarca</w:t>
      </w:r>
      <w:r w:rsidR="006E5D1B" w:rsidRPr="00970A74">
        <w:rPr>
          <w:rFonts w:ascii="Arial" w:hAnsi="Arial" w:cs="Arial"/>
          <w:sz w:val="22"/>
          <w:szCs w:val="22"/>
        </w:rPr>
        <w:t>.</w:t>
      </w:r>
      <w:r w:rsidRPr="00EE06F0">
        <w:rPr>
          <w:rFonts w:ascii="Arial" w:hAnsi="Arial" w:cs="Arial"/>
          <w:b/>
          <w:sz w:val="22"/>
          <w:szCs w:val="22"/>
        </w:rPr>
        <w:t xml:space="preserve"> </w:t>
      </w:r>
    </w:p>
    <w:p w14:paraId="0AE1BA8E" w14:textId="77777777" w:rsidR="006E5D1B" w:rsidRPr="00EE06F0" w:rsidRDefault="006E5D1B" w:rsidP="00902BD4">
      <w:pPr>
        <w:jc w:val="both"/>
        <w:rPr>
          <w:rFonts w:ascii="Arial" w:hAnsi="Arial" w:cs="Arial"/>
          <w:sz w:val="22"/>
          <w:szCs w:val="22"/>
        </w:rPr>
      </w:pPr>
    </w:p>
    <w:p w14:paraId="155E884B" w14:textId="7440F7A6" w:rsidR="00902BD4" w:rsidRPr="00714951" w:rsidRDefault="00902BD4" w:rsidP="00902BD4">
      <w:pPr>
        <w:jc w:val="both"/>
        <w:rPr>
          <w:rFonts w:ascii="Arial" w:hAnsi="Arial" w:cs="Arial"/>
          <w:sz w:val="22"/>
          <w:szCs w:val="22"/>
        </w:rPr>
      </w:pPr>
      <w:r w:rsidRPr="00714951">
        <w:rPr>
          <w:rFonts w:ascii="Arial" w:hAnsi="Arial" w:cs="Arial"/>
          <w:b/>
          <w:bCs/>
          <w:sz w:val="22"/>
          <w:szCs w:val="22"/>
          <w:u w:val="single"/>
        </w:rPr>
        <w:t>SEGUNDA - OBJETO:</w:t>
      </w:r>
      <w:r w:rsidRPr="00714951">
        <w:rPr>
          <w:rFonts w:ascii="Arial" w:hAnsi="Arial" w:cs="Arial"/>
          <w:sz w:val="22"/>
          <w:szCs w:val="22"/>
        </w:rPr>
        <w:t xml:space="preserve"> </w:t>
      </w:r>
      <w:commentRangeStart w:id="12"/>
      <w:r w:rsidRPr="00714951">
        <w:rPr>
          <w:rFonts w:ascii="Arial" w:hAnsi="Arial" w:cs="Arial"/>
          <w:sz w:val="22"/>
          <w:szCs w:val="22"/>
        </w:rPr>
        <w:t>Po</w:t>
      </w:r>
      <w:commentRangeEnd w:id="12"/>
      <w:r w:rsidR="001F668F">
        <w:rPr>
          <w:rStyle w:val="Refdecomentario"/>
        </w:rPr>
        <w:commentReference w:id="12"/>
      </w:r>
      <w:r w:rsidRPr="00714951">
        <w:rPr>
          <w:rFonts w:ascii="Arial" w:hAnsi="Arial" w:cs="Arial"/>
          <w:sz w:val="22"/>
          <w:szCs w:val="22"/>
        </w:rPr>
        <w:t xml:space="preserve">r medio del presente escrito, </w:t>
      </w:r>
      <w:r w:rsidRPr="00714951">
        <w:rPr>
          <w:rFonts w:ascii="Arial" w:hAnsi="Arial" w:cs="Arial"/>
          <w:b/>
          <w:bCs/>
          <w:sz w:val="22"/>
          <w:szCs w:val="22"/>
        </w:rPr>
        <w:t>EL AUTOR Y/O TITULAR</w:t>
      </w:r>
      <w:r w:rsidRPr="00714951">
        <w:rPr>
          <w:rFonts w:ascii="Arial" w:hAnsi="Arial" w:cs="Arial"/>
          <w:sz w:val="22"/>
          <w:szCs w:val="22"/>
        </w:rPr>
        <w:t xml:space="preserve"> Autoriza a </w:t>
      </w:r>
      <w:r w:rsidR="006E5D1B">
        <w:rPr>
          <w:rFonts w:ascii="Arial" w:hAnsi="Arial" w:cs="Arial"/>
          <w:sz w:val="22"/>
          <w:szCs w:val="22"/>
        </w:rPr>
        <w:t xml:space="preserve">la </w:t>
      </w:r>
      <w:r w:rsidRPr="00970A74">
        <w:rPr>
          <w:rFonts w:ascii="Arial" w:hAnsi="Arial" w:cs="Arial"/>
          <w:sz w:val="22"/>
          <w:szCs w:val="22"/>
        </w:rPr>
        <w:t>Universidad de Cundinamarca</w:t>
      </w:r>
      <w:r w:rsidRPr="00714951">
        <w:rPr>
          <w:rFonts w:ascii="Arial" w:hAnsi="Arial" w:cs="Arial"/>
          <w:sz w:val="22"/>
          <w:szCs w:val="22"/>
        </w:rPr>
        <w:t xml:space="preserve"> para que de conformidad con las normas internacionales sobre Propiedad Intelectual que sean aplicables, así como bajo las normas vigentes en Colombia, use los derechos de la creación cuya titularidad (Derechos Patrimoniales de Autor) le pertenece sobre la obra referida, </w:t>
      </w:r>
      <w:r w:rsidRPr="00714951">
        <w:rPr>
          <w:rFonts w:ascii="Arial" w:hAnsi="Arial" w:cs="Arial"/>
          <w:bCs/>
          <w:sz w:val="22"/>
          <w:szCs w:val="22"/>
        </w:rPr>
        <w:t>para ser publicada en el libro ____________________________</w:t>
      </w:r>
      <w:r w:rsidRPr="00714951">
        <w:rPr>
          <w:rFonts w:ascii="Arial" w:hAnsi="Arial" w:cs="Arial"/>
          <w:sz w:val="22"/>
          <w:szCs w:val="22"/>
        </w:rPr>
        <w:t xml:space="preserve">. </w:t>
      </w:r>
      <w:r w:rsidRPr="00714951">
        <w:rPr>
          <w:rFonts w:ascii="Arial" w:hAnsi="Arial" w:cs="Arial"/>
          <w:b/>
          <w:bCs/>
          <w:sz w:val="22"/>
          <w:szCs w:val="22"/>
          <w:u w:val="single"/>
        </w:rPr>
        <w:t>PARÁGRAFO - ALCANCE DEL OBJETO:</w:t>
      </w:r>
      <w:r w:rsidRPr="00714951">
        <w:rPr>
          <w:rFonts w:ascii="Arial" w:hAnsi="Arial" w:cs="Arial"/>
          <w:sz w:val="22"/>
          <w:szCs w:val="22"/>
        </w:rPr>
        <w:t xml:space="preserve"> La presente autorización de uso se otorga a </w:t>
      </w:r>
      <w:r w:rsidRPr="00970A74">
        <w:rPr>
          <w:rFonts w:ascii="Arial" w:hAnsi="Arial" w:cs="Arial"/>
          <w:sz w:val="22"/>
          <w:szCs w:val="22"/>
        </w:rPr>
        <w:t>Universidad de Cundinamarca</w:t>
      </w:r>
      <w:r>
        <w:rPr>
          <w:rFonts w:ascii="Arial" w:hAnsi="Arial" w:cs="Arial"/>
          <w:sz w:val="22"/>
          <w:szCs w:val="22"/>
        </w:rPr>
        <w:t xml:space="preserve"> </w:t>
      </w:r>
      <w:r w:rsidRPr="00714951">
        <w:rPr>
          <w:rFonts w:ascii="Arial" w:hAnsi="Arial" w:cs="Arial"/>
          <w:sz w:val="22"/>
          <w:szCs w:val="22"/>
        </w:rPr>
        <w:t>para ser utilizada en los ejemplares de la edición impresa y</w:t>
      </w:r>
      <w:r>
        <w:rPr>
          <w:rFonts w:ascii="Arial" w:hAnsi="Arial" w:cs="Arial"/>
          <w:sz w:val="22"/>
          <w:szCs w:val="22"/>
        </w:rPr>
        <w:t>/o</w:t>
      </w:r>
      <w:r w:rsidRPr="00714951">
        <w:rPr>
          <w:rFonts w:ascii="Arial" w:hAnsi="Arial" w:cs="Arial"/>
          <w:sz w:val="22"/>
          <w:szCs w:val="22"/>
        </w:rPr>
        <w:t xml:space="preserve"> electrónica del libro_______________________________________. </w:t>
      </w:r>
      <w:r w:rsidRPr="00714951">
        <w:rPr>
          <w:rFonts w:ascii="Arial" w:hAnsi="Arial" w:cs="Arial"/>
          <w:b/>
          <w:bCs/>
          <w:sz w:val="22"/>
          <w:szCs w:val="22"/>
        </w:rPr>
        <w:t>PARÁGRAFO:</w:t>
      </w:r>
      <w:r w:rsidRPr="00714951">
        <w:rPr>
          <w:rFonts w:ascii="Arial" w:hAnsi="Arial" w:cs="Arial"/>
          <w:sz w:val="22"/>
          <w:szCs w:val="22"/>
        </w:rPr>
        <w:t xml:space="preserve"> Tal uso se realizará por parte </w:t>
      </w:r>
      <w:r w:rsidRPr="00EE06F0">
        <w:rPr>
          <w:rFonts w:ascii="Arial" w:hAnsi="Arial" w:cs="Arial"/>
          <w:sz w:val="22"/>
          <w:szCs w:val="22"/>
        </w:rPr>
        <w:t xml:space="preserve">de </w:t>
      </w:r>
      <w:r w:rsidRPr="006E5D1B">
        <w:rPr>
          <w:rFonts w:ascii="Arial" w:hAnsi="Arial" w:cs="Arial"/>
          <w:sz w:val="22"/>
          <w:szCs w:val="22"/>
        </w:rPr>
        <w:t xml:space="preserve">la </w:t>
      </w:r>
      <w:r w:rsidRPr="00970A74">
        <w:rPr>
          <w:rFonts w:ascii="Arial" w:hAnsi="Arial" w:cs="Arial"/>
          <w:sz w:val="22"/>
          <w:szCs w:val="22"/>
        </w:rPr>
        <w:t xml:space="preserve">Universidad de Cundinamarca </w:t>
      </w:r>
      <w:r w:rsidRPr="006E5D1B">
        <w:rPr>
          <w:rFonts w:ascii="Arial" w:hAnsi="Arial" w:cs="Arial"/>
          <w:sz w:val="22"/>
          <w:szCs w:val="22"/>
        </w:rPr>
        <w:t>para</w:t>
      </w:r>
      <w:r w:rsidRPr="00714951">
        <w:rPr>
          <w:rFonts w:ascii="Arial" w:hAnsi="Arial" w:cs="Arial"/>
          <w:sz w:val="22"/>
          <w:szCs w:val="22"/>
        </w:rPr>
        <w:t xml:space="preserve"> efectos de su publicación de manera directa, o a través de un tercero que se designe para tal fin. </w:t>
      </w:r>
    </w:p>
    <w:p w14:paraId="02EB378F" w14:textId="77777777" w:rsidR="00902BD4" w:rsidRPr="00714951" w:rsidRDefault="00902BD4" w:rsidP="00902BD4">
      <w:pPr>
        <w:jc w:val="both"/>
        <w:rPr>
          <w:rFonts w:ascii="Arial" w:hAnsi="Arial" w:cs="Arial"/>
          <w:sz w:val="22"/>
          <w:szCs w:val="22"/>
        </w:rPr>
      </w:pPr>
    </w:p>
    <w:p w14:paraId="0394C09E" w14:textId="77777777" w:rsidR="00902BD4" w:rsidRPr="00714951" w:rsidRDefault="00902BD4" w:rsidP="00902BD4">
      <w:pPr>
        <w:jc w:val="both"/>
        <w:rPr>
          <w:rFonts w:ascii="Arial" w:hAnsi="Arial" w:cs="Arial"/>
          <w:sz w:val="22"/>
          <w:szCs w:val="22"/>
        </w:rPr>
      </w:pPr>
      <w:r w:rsidRPr="00714951">
        <w:rPr>
          <w:rFonts w:ascii="Arial" w:hAnsi="Arial" w:cs="Arial"/>
          <w:b/>
          <w:bCs/>
          <w:sz w:val="22"/>
          <w:szCs w:val="22"/>
          <w:u w:val="single"/>
        </w:rPr>
        <w:t>TERCERA -</w:t>
      </w:r>
      <w:r w:rsidRPr="00714951">
        <w:rPr>
          <w:rFonts w:ascii="Arial" w:hAnsi="Arial" w:cs="Arial"/>
          <w:sz w:val="22"/>
          <w:szCs w:val="22"/>
          <w:u w:val="single"/>
        </w:rPr>
        <w:t xml:space="preserve"> </w:t>
      </w:r>
      <w:r w:rsidRPr="00714951">
        <w:rPr>
          <w:rFonts w:ascii="Arial" w:hAnsi="Arial" w:cs="Arial"/>
          <w:b/>
          <w:sz w:val="22"/>
          <w:szCs w:val="22"/>
          <w:u w:val="single"/>
        </w:rPr>
        <w:t>TERRITORIO:</w:t>
      </w:r>
      <w:r w:rsidRPr="00714951">
        <w:rPr>
          <w:rFonts w:ascii="Arial" w:hAnsi="Arial" w:cs="Arial"/>
          <w:sz w:val="22"/>
          <w:szCs w:val="22"/>
        </w:rPr>
        <w:t xml:space="preserve"> Los derechos aquí Autorizados se dan sin limitación geográfica o territorial alguna.  </w:t>
      </w:r>
    </w:p>
    <w:p w14:paraId="6A05A809" w14:textId="77777777" w:rsidR="00902BD4" w:rsidRPr="00714951" w:rsidRDefault="00902BD4" w:rsidP="00902BD4">
      <w:pPr>
        <w:jc w:val="both"/>
        <w:rPr>
          <w:rFonts w:ascii="Arial" w:hAnsi="Arial" w:cs="Arial"/>
          <w:sz w:val="22"/>
          <w:szCs w:val="22"/>
        </w:rPr>
      </w:pPr>
    </w:p>
    <w:p w14:paraId="54099E9B" w14:textId="77777777" w:rsidR="00902BD4" w:rsidRDefault="00902BD4" w:rsidP="00902BD4">
      <w:pPr>
        <w:jc w:val="both"/>
        <w:rPr>
          <w:rFonts w:ascii="Arial" w:hAnsi="Arial" w:cs="Arial"/>
          <w:sz w:val="22"/>
          <w:szCs w:val="22"/>
        </w:rPr>
      </w:pPr>
      <w:r w:rsidRPr="00714951">
        <w:rPr>
          <w:rFonts w:ascii="Arial" w:hAnsi="Arial" w:cs="Arial"/>
          <w:b/>
          <w:bCs/>
          <w:sz w:val="22"/>
          <w:szCs w:val="22"/>
          <w:u w:val="single"/>
        </w:rPr>
        <w:t>CUARTA – ALCANCE</w:t>
      </w:r>
      <w:r w:rsidRPr="00714951">
        <w:rPr>
          <w:rFonts w:ascii="Arial" w:hAnsi="Arial" w:cs="Arial"/>
          <w:sz w:val="22"/>
          <w:szCs w:val="22"/>
        </w:rPr>
        <w:t xml:space="preserve">: La presente autorización se da tanto para formato o soporte material, y se extiende a la utilización en medio óptico, magnético, electrónico, en red, mensajes de datos o similar conocido o por conocer, del ejemplar o número respectivo de la publicación. </w:t>
      </w:r>
    </w:p>
    <w:p w14:paraId="5A39BBE3" w14:textId="77777777" w:rsidR="00902BD4" w:rsidRDefault="00902BD4" w:rsidP="00902BD4">
      <w:pPr>
        <w:jc w:val="both"/>
        <w:rPr>
          <w:rFonts w:ascii="Arial" w:hAnsi="Arial" w:cs="Arial"/>
          <w:sz w:val="22"/>
          <w:szCs w:val="22"/>
        </w:rPr>
      </w:pPr>
    </w:p>
    <w:p w14:paraId="6220CBCE" w14:textId="32CABBFD" w:rsidR="00902BD4" w:rsidRPr="00950F91" w:rsidRDefault="00902BD4" w:rsidP="00902BD4">
      <w:pPr>
        <w:jc w:val="both"/>
        <w:rPr>
          <w:rFonts w:ascii="Arial" w:hAnsi="Arial" w:cs="Arial"/>
          <w:sz w:val="22"/>
          <w:szCs w:val="22"/>
        </w:rPr>
      </w:pPr>
      <w:r w:rsidRPr="6D4E1EF7">
        <w:rPr>
          <w:rFonts w:ascii="Arial" w:hAnsi="Arial" w:cs="Arial"/>
          <w:b/>
          <w:bCs/>
          <w:sz w:val="22"/>
          <w:szCs w:val="22"/>
          <w:u w:val="single"/>
        </w:rPr>
        <w:t>QUINTA – TIEMPO</w:t>
      </w:r>
      <w:r w:rsidRPr="6D4E1EF7">
        <w:rPr>
          <w:rFonts w:ascii="Arial" w:hAnsi="Arial" w:cs="Arial"/>
          <w:sz w:val="22"/>
          <w:szCs w:val="22"/>
        </w:rPr>
        <w:t>: Los derechos aquí autorizados se dan por un periodo de</w:t>
      </w:r>
      <w:r w:rsidR="006C239F">
        <w:rPr>
          <w:rFonts w:ascii="Arial" w:hAnsi="Arial" w:cs="Arial"/>
          <w:sz w:val="22"/>
          <w:szCs w:val="22"/>
        </w:rPr>
        <w:t xml:space="preserve"> cinco</w:t>
      </w:r>
      <w:r w:rsidRPr="6D4E1EF7">
        <w:rPr>
          <w:rFonts w:ascii="Arial" w:hAnsi="Arial" w:cs="Arial"/>
          <w:sz w:val="22"/>
          <w:szCs w:val="22"/>
        </w:rPr>
        <w:t xml:space="preserve"> (</w:t>
      </w:r>
      <w:r w:rsidR="3E7D85B0" w:rsidRPr="6D4E1EF7">
        <w:rPr>
          <w:rFonts w:ascii="Arial" w:hAnsi="Arial" w:cs="Arial"/>
          <w:sz w:val="22"/>
          <w:szCs w:val="22"/>
        </w:rPr>
        <w:t>5</w:t>
      </w:r>
      <w:r w:rsidRPr="6D4E1EF7">
        <w:rPr>
          <w:rFonts w:ascii="Arial" w:hAnsi="Arial" w:cs="Arial"/>
          <w:sz w:val="22"/>
          <w:szCs w:val="22"/>
        </w:rPr>
        <w:t xml:space="preserve">) años contados a partir de la publicación respectiva. </w:t>
      </w:r>
    </w:p>
    <w:p w14:paraId="41C8F396" w14:textId="77777777" w:rsidR="00902BD4" w:rsidRPr="00714951" w:rsidRDefault="00902BD4" w:rsidP="00902BD4">
      <w:pPr>
        <w:jc w:val="both"/>
        <w:rPr>
          <w:rFonts w:ascii="Arial" w:hAnsi="Arial" w:cs="Arial"/>
          <w:sz w:val="22"/>
          <w:szCs w:val="22"/>
        </w:rPr>
      </w:pPr>
    </w:p>
    <w:p w14:paraId="020724EB" w14:textId="104E3F40" w:rsidR="00902BD4" w:rsidRPr="00714951" w:rsidRDefault="00902BD4" w:rsidP="00902BD4">
      <w:pPr>
        <w:jc w:val="both"/>
        <w:rPr>
          <w:rFonts w:ascii="Arial" w:hAnsi="Arial" w:cs="Arial"/>
          <w:sz w:val="22"/>
          <w:szCs w:val="22"/>
        </w:rPr>
      </w:pPr>
      <w:r>
        <w:rPr>
          <w:rFonts w:ascii="Arial" w:hAnsi="Arial" w:cs="Arial"/>
          <w:b/>
          <w:bCs/>
          <w:sz w:val="22"/>
          <w:szCs w:val="22"/>
          <w:u w:val="single"/>
        </w:rPr>
        <w:lastRenderedPageBreak/>
        <w:t>SEXTA</w:t>
      </w:r>
      <w:r w:rsidRPr="00714951">
        <w:rPr>
          <w:rFonts w:ascii="Arial" w:hAnsi="Arial" w:cs="Arial"/>
          <w:b/>
          <w:bCs/>
          <w:sz w:val="22"/>
          <w:szCs w:val="22"/>
          <w:u w:val="single"/>
        </w:rPr>
        <w:t xml:space="preserve"> – EXCLUSIVIDAD</w:t>
      </w:r>
      <w:r w:rsidRPr="00714951">
        <w:rPr>
          <w:rFonts w:ascii="Arial" w:hAnsi="Arial" w:cs="Arial"/>
          <w:sz w:val="22"/>
          <w:szCs w:val="22"/>
        </w:rPr>
        <w:t>: La autorización de uso aquí establecida no i</w:t>
      </w:r>
      <w:r>
        <w:rPr>
          <w:rFonts w:ascii="Arial" w:hAnsi="Arial" w:cs="Arial"/>
          <w:sz w:val="22"/>
          <w:szCs w:val="22"/>
        </w:rPr>
        <w:t>mplica exclusividad en favor de</w:t>
      </w:r>
      <w:r w:rsidRPr="00970A74">
        <w:rPr>
          <w:rFonts w:ascii="Arial" w:hAnsi="Arial" w:cs="Arial"/>
          <w:sz w:val="22"/>
          <w:szCs w:val="22"/>
        </w:rPr>
        <w:t xml:space="preserve"> Universidad de Cundinamarca</w:t>
      </w:r>
      <w:r w:rsidR="006E5D1B">
        <w:rPr>
          <w:rFonts w:ascii="Arial" w:hAnsi="Arial" w:cs="Arial"/>
          <w:sz w:val="22"/>
          <w:szCs w:val="22"/>
        </w:rPr>
        <w:t>; p</w:t>
      </w:r>
      <w:r w:rsidRPr="00EE06F0">
        <w:rPr>
          <w:rFonts w:ascii="Arial" w:hAnsi="Arial" w:cs="Arial"/>
          <w:sz w:val="22"/>
          <w:szCs w:val="22"/>
        </w:rPr>
        <w:t>or</w:t>
      </w:r>
      <w:r w:rsidRPr="00714951">
        <w:rPr>
          <w:rFonts w:ascii="Arial" w:hAnsi="Arial" w:cs="Arial"/>
          <w:sz w:val="22"/>
          <w:szCs w:val="22"/>
        </w:rPr>
        <w:t xml:space="preserve"> lo tanto, </w:t>
      </w:r>
      <w:r w:rsidRPr="00714951">
        <w:rPr>
          <w:rFonts w:ascii="Arial" w:hAnsi="Arial" w:cs="Arial"/>
          <w:b/>
          <w:bCs/>
          <w:sz w:val="22"/>
          <w:szCs w:val="22"/>
        </w:rPr>
        <w:t xml:space="preserve">EL AUTOR Y/O TITULAR </w:t>
      </w:r>
      <w:r w:rsidRPr="00714951">
        <w:rPr>
          <w:rFonts w:ascii="Arial" w:hAnsi="Arial" w:cs="Arial"/>
          <w:sz w:val="22"/>
          <w:szCs w:val="22"/>
        </w:rPr>
        <w:t xml:space="preserve">en su carácter de autor de la obra objeto del presente documento se reserva el derecho de publicar directamente, u otorgar a cualquier tercero, autorizaciones de uso similares o en los mismos términos aquí acordados. </w:t>
      </w:r>
    </w:p>
    <w:p w14:paraId="72A3D3EC" w14:textId="77777777" w:rsidR="00902BD4" w:rsidRPr="00714951" w:rsidRDefault="00902BD4" w:rsidP="00902BD4">
      <w:pPr>
        <w:jc w:val="both"/>
        <w:rPr>
          <w:rFonts w:ascii="Arial" w:hAnsi="Arial" w:cs="Arial"/>
          <w:b/>
          <w:sz w:val="22"/>
          <w:szCs w:val="22"/>
        </w:rPr>
      </w:pPr>
    </w:p>
    <w:p w14:paraId="162F0706" w14:textId="24DD2782" w:rsidR="00902BD4" w:rsidRPr="00714951" w:rsidRDefault="00902BD4" w:rsidP="00902BD4">
      <w:pPr>
        <w:jc w:val="both"/>
        <w:rPr>
          <w:rFonts w:ascii="Arial" w:hAnsi="Arial" w:cs="Arial"/>
          <w:sz w:val="22"/>
          <w:szCs w:val="22"/>
        </w:rPr>
      </w:pPr>
      <w:r>
        <w:rPr>
          <w:rFonts w:ascii="Arial" w:hAnsi="Arial" w:cs="Arial"/>
          <w:b/>
          <w:bCs/>
          <w:sz w:val="22"/>
          <w:szCs w:val="22"/>
          <w:u w:val="single"/>
        </w:rPr>
        <w:t>SÉPTIMA</w:t>
      </w:r>
      <w:r w:rsidRPr="00714951">
        <w:rPr>
          <w:rFonts w:ascii="Arial" w:hAnsi="Arial" w:cs="Arial"/>
          <w:b/>
          <w:bCs/>
          <w:sz w:val="22"/>
          <w:szCs w:val="22"/>
          <w:u w:val="single"/>
        </w:rPr>
        <w:t xml:space="preserve"> -</w:t>
      </w:r>
      <w:r w:rsidRPr="00714951">
        <w:rPr>
          <w:rFonts w:ascii="Arial" w:hAnsi="Arial" w:cs="Arial"/>
          <w:sz w:val="22"/>
          <w:szCs w:val="22"/>
          <w:u w:val="single"/>
        </w:rPr>
        <w:t xml:space="preserve"> </w:t>
      </w:r>
      <w:r w:rsidRPr="00714951">
        <w:rPr>
          <w:rFonts w:ascii="Arial" w:hAnsi="Arial" w:cs="Arial"/>
          <w:b/>
          <w:sz w:val="22"/>
          <w:szCs w:val="22"/>
          <w:u w:val="single"/>
        </w:rPr>
        <w:t>DERECHOS MORALES (Créditos y mención):</w:t>
      </w:r>
      <w:r w:rsidRPr="00714951">
        <w:rPr>
          <w:rFonts w:ascii="Arial" w:hAnsi="Arial" w:cs="Arial"/>
          <w:b/>
          <w:sz w:val="22"/>
          <w:szCs w:val="22"/>
        </w:rPr>
        <w:t xml:space="preserve"> </w:t>
      </w:r>
      <w:r w:rsidRPr="00714951">
        <w:rPr>
          <w:rFonts w:ascii="Arial" w:hAnsi="Arial" w:cs="Arial"/>
          <w:sz w:val="22"/>
          <w:szCs w:val="22"/>
        </w:rPr>
        <w:t xml:space="preserve">La Autorización de los derechos antes mencionados no implica la cesión de los derechos morales sobre los mismos por cuanto en conformidad con lo establecido en </w:t>
      </w:r>
      <w:r>
        <w:rPr>
          <w:rFonts w:ascii="Arial" w:hAnsi="Arial" w:cs="Arial"/>
          <w:sz w:val="22"/>
          <w:szCs w:val="22"/>
        </w:rPr>
        <w:t>el Artículo 6°- Del Derecho Moral del Acuerdo 000004</w:t>
      </w:r>
      <w:r w:rsidR="006E5D1B">
        <w:rPr>
          <w:rFonts w:ascii="Arial" w:hAnsi="Arial" w:cs="Arial"/>
          <w:sz w:val="22"/>
          <w:szCs w:val="22"/>
        </w:rPr>
        <w:t xml:space="preserve"> del 26 de abril de 2018 </w:t>
      </w:r>
      <w:r>
        <w:rPr>
          <w:rFonts w:ascii="Arial" w:hAnsi="Arial" w:cs="Arial"/>
          <w:sz w:val="22"/>
          <w:szCs w:val="22"/>
        </w:rPr>
        <w:t xml:space="preserve">“por medio del cual se adopta el Estatuto de Propiedad Intelectual </w:t>
      </w:r>
      <w:r w:rsidRPr="006E5D1B">
        <w:rPr>
          <w:rFonts w:ascii="Arial" w:hAnsi="Arial" w:cs="Arial"/>
          <w:sz w:val="22"/>
          <w:szCs w:val="22"/>
        </w:rPr>
        <w:t xml:space="preserve">de la </w:t>
      </w:r>
      <w:r w:rsidRPr="00970A74">
        <w:rPr>
          <w:rFonts w:ascii="Arial" w:hAnsi="Arial" w:cs="Arial"/>
          <w:sz w:val="22"/>
          <w:szCs w:val="22"/>
        </w:rPr>
        <w:t>Universidad de Cundinamarca</w:t>
      </w:r>
      <w:r>
        <w:rPr>
          <w:rFonts w:ascii="Arial" w:hAnsi="Arial" w:cs="Arial"/>
          <w:sz w:val="22"/>
          <w:szCs w:val="22"/>
        </w:rPr>
        <w:t>”;</w:t>
      </w:r>
      <w:r w:rsidRPr="00714951">
        <w:rPr>
          <w:rFonts w:ascii="Arial" w:hAnsi="Arial" w:cs="Arial"/>
          <w:sz w:val="22"/>
          <w:szCs w:val="22"/>
        </w:rPr>
        <w:t xml:space="preserve"> artículo 30 de la Ley 23 de 1982 y artículo 11 de la Decisión Andina 351 de 1993, estos derechos son irrenunciables, imprescriptibles, inembargables e inalienables. Por lo tanto, los mencionados derechos seguirán radicados en cabeza de EL AUTOR Y/O TITULAR,</w:t>
      </w:r>
      <w:r w:rsidRPr="00714951">
        <w:rPr>
          <w:rFonts w:ascii="Arial" w:hAnsi="Arial" w:cs="Arial"/>
          <w:b/>
          <w:bCs/>
          <w:sz w:val="22"/>
          <w:szCs w:val="22"/>
        </w:rPr>
        <w:t xml:space="preserve"> </w:t>
      </w:r>
      <w:r w:rsidRPr="00714951">
        <w:rPr>
          <w:rFonts w:ascii="Arial" w:hAnsi="Arial" w:cs="Arial"/>
          <w:sz w:val="22"/>
          <w:szCs w:val="22"/>
        </w:rPr>
        <w:t xml:space="preserve">y siempre deberá mencionarse su nombre cuando se utilice la obra. </w:t>
      </w:r>
    </w:p>
    <w:p w14:paraId="0D0B940D" w14:textId="77777777" w:rsidR="00902BD4" w:rsidRPr="00714951" w:rsidRDefault="00902BD4" w:rsidP="00902BD4">
      <w:pPr>
        <w:jc w:val="both"/>
        <w:rPr>
          <w:rFonts w:ascii="Arial" w:hAnsi="Arial" w:cs="Arial"/>
          <w:sz w:val="22"/>
          <w:szCs w:val="22"/>
        </w:rPr>
      </w:pPr>
    </w:p>
    <w:p w14:paraId="583DA739" w14:textId="77777777" w:rsidR="00902BD4" w:rsidRPr="00714951" w:rsidRDefault="00902BD4" w:rsidP="00902BD4">
      <w:pPr>
        <w:jc w:val="both"/>
        <w:rPr>
          <w:rFonts w:ascii="Arial" w:hAnsi="Arial" w:cs="Arial"/>
          <w:sz w:val="22"/>
          <w:szCs w:val="22"/>
        </w:rPr>
      </w:pPr>
      <w:r>
        <w:rPr>
          <w:rFonts w:ascii="Arial" w:hAnsi="Arial" w:cs="Arial"/>
          <w:b/>
          <w:sz w:val="22"/>
          <w:szCs w:val="22"/>
          <w:u w:val="single"/>
        </w:rPr>
        <w:t>OCTAVA</w:t>
      </w:r>
      <w:r w:rsidRPr="00714951">
        <w:rPr>
          <w:rFonts w:ascii="Arial" w:hAnsi="Arial" w:cs="Arial"/>
          <w:b/>
          <w:sz w:val="22"/>
          <w:szCs w:val="22"/>
          <w:u w:val="single"/>
        </w:rPr>
        <w:t xml:space="preserve"> - AUTORIA:</w:t>
      </w:r>
      <w:r w:rsidRPr="00714951">
        <w:rPr>
          <w:rFonts w:ascii="Arial" w:hAnsi="Arial" w:cs="Arial"/>
          <w:b/>
          <w:sz w:val="22"/>
          <w:szCs w:val="22"/>
        </w:rPr>
        <w:t xml:space="preserve"> EL AUTOR Y/O TITULAR, </w:t>
      </w:r>
      <w:r w:rsidRPr="00714951">
        <w:rPr>
          <w:rFonts w:ascii="Arial" w:hAnsi="Arial" w:cs="Arial"/>
          <w:sz w:val="22"/>
          <w:szCs w:val="22"/>
        </w:rPr>
        <w:t>declara y</w:t>
      </w:r>
      <w:r w:rsidRPr="00714951">
        <w:rPr>
          <w:rFonts w:ascii="Arial" w:hAnsi="Arial" w:cs="Arial"/>
          <w:b/>
          <w:sz w:val="22"/>
          <w:szCs w:val="22"/>
        </w:rPr>
        <w:t xml:space="preserve"> </w:t>
      </w:r>
      <w:r w:rsidRPr="00714951">
        <w:rPr>
          <w:rFonts w:ascii="Arial" w:hAnsi="Arial" w:cs="Arial"/>
          <w:bCs/>
          <w:sz w:val="22"/>
          <w:szCs w:val="22"/>
        </w:rPr>
        <w:t xml:space="preserve">ratifica </w:t>
      </w:r>
      <w:r w:rsidRPr="00714951">
        <w:rPr>
          <w:rFonts w:ascii="Arial" w:hAnsi="Arial" w:cs="Arial"/>
          <w:sz w:val="22"/>
          <w:szCs w:val="22"/>
        </w:rPr>
        <w:t xml:space="preserve">que el material objeto de la presente Autorización es original y fue realizada por Él o Ella sin violar o usurpar derechos de Propiedad Intelectual de terceros. </w:t>
      </w:r>
      <w:r w:rsidRPr="00714951">
        <w:rPr>
          <w:rFonts w:ascii="Arial" w:hAnsi="Arial" w:cs="Arial"/>
          <w:b/>
          <w:sz w:val="22"/>
          <w:szCs w:val="22"/>
        </w:rPr>
        <w:t xml:space="preserve">PARAGRAFO: </w:t>
      </w:r>
      <w:r w:rsidRPr="00714951">
        <w:rPr>
          <w:rFonts w:ascii="Arial" w:hAnsi="Arial" w:cs="Arial"/>
          <w:sz w:val="22"/>
          <w:szCs w:val="22"/>
        </w:rPr>
        <w:t>En caso de presentarse cualquier reclamación o acción por parte de un tercero en cuanto a los derechos de autor sobre el material en cuestión,</w:t>
      </w:r>
      <w:r w:rsidRPr="00714951">
        <w:rPr>
          <w:rFonts w:ascii="Arial" w:hAnsi="Arial" w:cs="Arial"/>
          <w:b/>
          <w:sz w:val="22"/>
          <w:szCs w:val="22"/>
        </w:rPr>
        <w:t xml:space="preserve"> EL AUTOR Y/O TITULAR </w:t>
      </w:r>
      <w:r w:rsidRPr="00714951">
        <w:rPr>
          <w:rFonts w:ascii="Arial" w:hAnsi="Arial" w:cs="Arial"/>
          <w:sz w:val="22"/>
          <w:szCs w:val="22"/>
        </w:rPr>
        <w:t xml:space="preserve">asumirá toda la responsabilidad, y saldrá en defensa de los derechos aquí Autorizados; para todos los efectos </w:t>
      </w:r>
      <w:r>
        <w:rPr>
          <w:rFonts w:ascii="Arial" w:hAnsi="Arial" w:cs="Arial"/>
          <w:b/>
          <w:sz w:val="22"/>
          <w:szCs w:val="22"/>
        </w:rPr>
        <w:t>la Universidad de Cundinamarca</w:t>
      </w:r>
      <w:r w:rsidRPr="00714951">
        <w:rPr>
          <w:rFonts w:ascii="Arial" w:hAnsi="Arial" w:cs="Arial"/>
          <w:b/>
          <w:sz w:val="22"/>
          <w:szCs w:val="22"/>
        </w:rPr>
        <w:t xml:space="preserve"> </w:t>
      </w:r>
      <w:r w:rsidRPr="00714951">
        <w:rPr>
          <w:rFonts w:ascii="Arial" w:hAnsi="Arial" w:cs="Arial"/>
          <w:sz w:val="22"/>
          <w:szCs w:val="22"/>
        </w:rPr>
        <w:t xml:space="preserve">actúa como un tercero de buena fe, exento de culpa. </w:t>
      </w:r>
    </w:p>
    <w:p w14:paraId="0E27B00A" w14:textId="77777777" w:rsidR="00902BD4" w:rsidRPr="00714951" w:rsidRDefault="00902BD4" w:rsidP="00902BD4">
      <w:pPr>
        <w:jc w:val="both"/>
        <w:rPr>
          <w:rFonts w:ascii="Arial" w:hAnsi="Arial" w:cs="Arial"/>
          <w:sz w:val="22"/>
          <w:szCs w:val="22"/>
        </w:rPr>
      </w:pPr>
    </w:p>
    <w:p w14:paraId="60061E4C" w14:textId="77777777" w:rsidR="00902BD4" w:rsidRPr="00714951" w:rsidRDefault="00902BD4" w:rsidP="00902BD4">
      <w:pPr>
        <w:jc w:val="both"/>
        <w:rPr>
          <w:rFonts w:ascii="Arial" w:hAnsi="Arial" w:cs="Arial"/>
          <w:sz w:val="22"/>
          <w:szCs w:val="22"/>
        </w:rPr>
      </w:pPr>
    </w:p>
    <w:p w14:paraId="12729869" w14:textId="534174FA" w:rsidR="00902BD4" w:rsidRPr="00714951" w:rsidRDefault="00902BD4" w:rsidP="00902BD4">
      <w:pPr>
        <w:jc w:val="both"/>
        <w:rPr>
          <w:rFonts w:ascii="Arial" w:hAnsi="Arial" w:cs="Arial"/>
          <w:sz w:val="22"/>
          <w:szCs w:val="22"/>
          <w:lang w:val="es-ES_tradnl"/>
        </w:rPr>
      </w:pPr>
      <w:r w:rsidRPr="00714951">
        <w:rPr>
          <w:rFonts w:ascii="Arial" w:hAnsi="Arial" w:cs="Arial"/>
          <w:sz w:val="22"/>
          <w:szCs w:val="22"/>
        </w:rPr>
        <w:t xml:space="preserve">Dada en </w:t>
      </w:r>
      <w:r>
        <w:rPr>
          <w:rFonts w:ascii="Arial" w:hAnsi="Arial" w:cs="Arial"/>
          <w:sz w:val="22"/>
          <w:szCs w:val="22"/>
        </w:rPr>
        <w:t>____________</w:t>
      </w:r>
      <w:r w:rsidRPr="00714951">
        <w:rPr>
          <w:rFonts w:ascii="Arial" w:hAnsi="Arial" w:cs="Arial"/>
          <w:sz w:val="22"/>
          <w:szCs w:val="22"/>
        </w:rPr>
        <w:t>, a los ______________ ( ) días</w:t>
      </w:r>
      <w:r>
        <w:rPr>
          <w:rFonts w:ascii="Arial" w:hAnsi="Arial" w:cs="Arial"/>
          <w:sz w:val="22"/>
          <w:szCs w:val="22"/>
        </w:rPr>
        <w:t xml:space="preserve"> del mes de ________________ </w:t>
      </w:r>
      <w:proofErr w:type="spellStart"/>
      <w:r>
        <w:rPr>
          <w:rFonts w:ascii="Arial" w:hAnsi="Arial" w:cs="Arial"/>
          <w:sz w:val="22"/>
          <w:szCs w:val="22"/>
        </w:rPr>
        <w:t>de</w:t>
      </w:r>
      <w:proofErr w:type="spellEnd"/>
      <w:r>
        <w:rPr>
          <w:rFonts w:ascii="Arial" w:hAnsi="Arial" w:cs="Arial"/>
          <w:sz w:val="22"/>
          <w:szCs w:val="22"/>
        </w:rPr>
        <w:t xml:space="preserve"> do</w:t>
      </w:r>
      <w:r w:rsidRPr="00714951">
        <w:rPr>
          <w:rFonts w:ascii="Arial" w:hAnsi="Arial" w:cs="Arial"/>
          <w:sz w:val="22"/>
          <w:szCs w:val="22"/>
        </w:rPr>
        <w:t>s Mil _______________</w:t>
      </w:r>
      <w:r>
        <w:rPr>
          <w:rFonts w:ascii="Arial" w:hAnsi="Arial" w:cs="Arial"/>
          <w:sz w:val="22"/>
          <w:szCs w:val="22"/>
        </w:rPr>
        <w:t xml:space="preserve"> (20__)</w:t>
      </w:r>
      <w:r w:rsidRPr="00714951">
        <w:rPr>
          <w:rFonts w:ascii="Arial" w:hAnsi="Arial" w:cs="Arial"/>
          <w:sz w:val="22"/>
          <w:szCs w:val="22"/>
        </w:rPr>
        <w:t>.</w:t>
      </w:r>
      <w:r w:rsidRPr="00714951">
        <w:rPr>
          <w:rFonts w:ascii="Arial" w:hAnsi="Arial" w:cs="Arial"/>
          <w:b/>
          <w:sz w:val="22"/>
          <w:szCs w:val="22"/>
        </w:rPr>
        <w:t xml:space="preserve"> </w:t>
      </w:r>
    </w:p>
    <w:p w14:paraId="44EAFD9C" w14:textId="77777777" w:rsidR="00902BD4" w:rsidRPr="00714951" w:rsidRDefault="00902BD4" w:rsidP="00902BD4">
      <w:pPr>
        <w:jc w:val="both"/>
        <w:rPr>
          <w:rFonts w:ascii="Arial" w:hAnsi="Arial" w:cs="Arial"/>
          <w:sz w:val="22"/>
          <w:szCs w:val="22"/>
          <w:lang w:val="es-ES_tradnl"/>
        </w:rPr>
      </w:pPr>
    </w:p>
    <w:p w14:paraId="4B94D5A5" w14:textId="77777777" w:rsidR="00902BD4" w:rsidRPr="00714951" w:rsidRDefault="00902BD4" w:rsidP="00902BD4">
      <w:pPr>
        <w:jc w:val="both"/>
        <w:rPr>
          <w:rFonts w:ascii="Arial" w:hAnsi="Arial" w:cs="Arial"/>
          <w:sz w:val="22"/>
          <w:szCs w:val="22"/>
          <w:lang w:val="es-ES_tradnl"/>
        </w:rPr>
      </w:pPr>
    </w:p>
    <w:p w14:paraId="3DEEC669" w14:textId="77777777" w:rsidR="00902BD4" w:rsidRPr="00714951" w:rsidRDefault="00902BD4" w:rsidP="00902BD4">
      <w:pPr>
        <w:jc w:val="both"/>
        <w:rPr>
          <w:rFonts w:ascii="Arial" w:hAnsi="Arial" w:cs="Arial"/>
          <w:sz w:val="22"/>
          <w:szCs w:val="22"/>
          <w:lang w:val="es-ES_tradnl"/>
        </w:rPr>
      </w:pPr>
    </w:p>
    <w:p w14:paraId="3656B9AB" w14:textId="77777777" w:rsidR="00902BD4" w:rsidRPr="00714951" w:rsidRDefault="00902BD4" w:rsidP="00902BD4">
      <w:pPr>
        <w:jc w:val="both"/>
        <w:rPr>
          <w:rFonts w:ascii="Arial" w:hAnsi="Arial" w:cs="Arial"/>
          <w:sz w:val="22"/>
          <w:szCs w:val="22"/>
          <w:lang w:val="es-ES_tradnl"/>
        </w:rPr>
      </w:pPr>
    </w:p>
    <w:p w14:paraId="1F5C0B2F" w14:textId="77777777" w:rsidR="00902BD4" w:rsidRPr="00714951" w:rsidRDefault="00902BD4" w:rsidP="00902BD4">
      <w:pPr>
        <w:jc w:val="both"/>
        <w:rPr>
          <w:rFonts w:ascii="Arial" w:hAnsi="Arial" w:cs="Arial"/>
          <w:b/>
          <w:bCs/>
          <w:sz w:val="22"/>
          <w:szCs w:val="22"/>
          <w:lang w:val="es-ES_tradnl"/>
        </w:rPr>
      </w:pPr>
      <w:commentRangeStart w:id="13"/>
      <w:r w:rsidRPr="00714951">
        <w:rPr>
          <w:rFonts w:ascii="Arial" w:hAnsi="Arial" w:cs="Arial"/>
          <w:b/>
          <w:bCs/>
          <w:sz w:val="22"/>
          <w:szCs w:val="22"/>
        </w:rPr>
        <w:t>EL AUTOR Y/O TITULAR</w:t>
      </w:r>
      <w:commentRangeEnd w:id="13"/>
      <w:r w:rsidR="001F668F">
        <w:rPr>
          <w:rStyle w:val="Refdecomentario"/>
        </w:rPr>
        <w:commentReference w:id="13"/>
      </w:r>
    </w:p>
    <w:p w14:paraId="45FB0818" w14:textId="77777777" w:rsidR="00902BD4" w:rsidRPr="00714951" w:rsidRDefault="00902BD4" w:rsidP="00902BD4">
      <w:pPr>
        <w:jc w:val="both"/>
        <w:rPr>
          <w:rFonts w:ascii="Arial" w:hAnsi="Arial" w:cs="Arial"/>
          <w:b/>
          <w:bCs/>
          <w:sz w:val="22"/>
          <w:szCs w:val="22"/>
          <w:lang w:val="es-ES_tradnl"/>
        </w:rPr>
      </w:pPr>
    </w:p>
    <w:p w14:paraId="049F31CB" w14:textId="77777777" w:rsidR="00902BD4" w:rsidRPr="00714951" w:rsidRDefault="00902BD4" w:rsidP="00902BD4">
      <w:pPr>
        <w:jc w:val="both"/>
        <w:rPr>
          <w:rFonts w:ascii="Arial" w:hAnsi="Arial" w:cs="Arial"/>
          <w:b/>
          <w:bCs/>
          <w:sz w:val="22"/>
          <w:szCs w:val="22"/>
          <w:lang w:val="es-ES_tradnl"/>
        </w:rPr>
      </w:pPr>
    </w:p>
    <w:p w14:paraId="53128261" w14:textId="77777777" w:rsidR="00902BD4" w:rsidRPr="00714951" w:rsidRDefault="00902BD4" w:rsidP="00902BD4">
      <w:pPr>
        <w:jc w:val="both"/>
        <w:rPr>
          <w:rFonts w:ascii="Arial" w:hAnsi="Arial" w:cs="Arial"/>
          <w:b/>
          <w:bCs/>
          <w:sz w:val="22"/>
          <w:szCs w:val="22"/>
          <w:lang w:val="es-ES_tradnl"/>
        </w:rPr>
      </w:pPr>
    </w:p>
    <w:p w14:paraId="62486C05" w14:textId="77777777" w:rsidR="00902BD4" w:rsidRPr="00714951" w:rsidRDefault="00902BD4" w:rsidP="00902BD4">
      <w:pPr>
        <w:jc w:val="both"/>
        <w:rPr>
          <w:rFonts w:ascii="Arial" w:hAnsi="Arial" w:cs="Arial"/>
          <w:b/>
          <w:bCs/>
          <w:sz w:val="22"/>
          <w:szCs w:val="22"/>
          <w:lang w:val="es-ES_tradnl"/>
        </w:rPr>
      </w:pPr>
    </w:p>
    <w:p w14:paraId="4101652C" w14:textId="77777777" w:rsidR="00902BD4" w:rsidRPr="00714951" w:rsidRDefault="00902BD4" w:rsidP="00902BD4">
      <w:pPr>
        <w:jc w:val="both"/>
        <w:rPr>
          <w:rFonts w:ascii="Arial" w:hAnsi="Arial" w:cs="Arial"/>
          <w:b/>
          <w:bCs/>
          <w:sz w:val="22"/>
          <w:szCs w:val="22"/>
          <w:lang w:val="es-ES_tradnl"/>
        </w:rPr>
      </w:pPr>
    </w:p>
    <w:p w14:paraId="4B99056E" w14:textId="77777777" w:rsidR="00902BD4" w:rsidRPr="00714951" w:rsidRDefault="00902BD4" w:rsidP="00902BD4">
      <w:pPr>
        <w:jc w:val="both"/>
        <w:rPr>
          <w:rFonts w:ascii="Arial" w:hAnsi="Arial" w:cs="Arial"/>
          <w:b/>
          <w:bCs/>
          <w:sz w:val="22"/>
          <w:szCs w:val="22"/>
          <w:lang w:val="es-ES_tradnl"/>
        </w:rPr>
      </w:pPr>
    </w:p>
    <w:p w14:paraId="4A2352F3" w14:textId="77777777" w:rsidR="00902BD4" w:rsidRPr="00714951" w:rsidRDefault="00902BD4" w:rsidP="00902BD4">
      <w:pPr>
        <w:jc w:val="both"/>
        <w:rPr>
          <w:rFonts w:ascii="Arial" w:hAnsi="Arial" w:cs="Arial"/>
          <w:b/>
          <w:bCs/>
          <w:sz w:val="22"/>
          <w:szCs w:val="22"/>
          <w:lang w:val="es-ES_tradnl"/>
        </w:rPr>
      </w:pPr>
      <w:r w:rsidRPr="00714951">
        <w:rPr>
          <w:rFonts w:ascii="Arial" w:hAnsi="Arial" w:cs="Arial"/>
          <w:b/>
          <w:bCs/>
          <w:sz w:val="22"/>
          <w:szCs w:val="22"/>
          <w:lang w:val="es-ES_tradnl"/>
        </w:rPr>
        <w:t>_______________________________</w:t>
      </w:r>
    </w:p>
    <w:p w14:paraId="6DCF7DB3" w14:textId="77777777" w:rsidR="00902BD4" w:rsidRPr="00714951" w:rsidRDefault="00902BD4" w:rsidP="6E8E1C72">
      <w:pPr>
        <w:jc w:val="both"/>
        <w:rPr>
          <w:rFonts w:ascii="Arial" w:hAnsi="Arial" w:cs="Arial"/>
          <w:b/>
          <w:bCs/>
          <w:sz w:val="22"/>
          <w:szCs w:val="22"/>
        </w:rPr>
      </w:pPr>
      <w:r w:rsidRPr="3BD1E248">
        <w:rPr>
          <w:rFonts w:ascii="Arial" w:hAnsi="Arial" w:cs="Arial"/>
          <w:b/>
          <w:bCs/>
          <w:sz w:val="22"/>
          <w:szCs w:val="22"/>
        </w:rPr>
        <w:t>C.C. N°………………. de ……</w:t>
      </w:r>
      <w:proofErr w:type="gramStart"/>
      <w:r w:rsidRPr="3BD1E248">
        <w:rPr>
          <w:rFonts w:ascii="Arial" w:hAnsi="Arial" w:cs="Arial"/>
          <w:b/>
          <w:bCs/>
          <w:sz w:val="22"/>
          <w:szCs w:val="22"/>
        </w:rPr>
        <w:t>…….</w:t>
      </w:r>
      <w:proofErr w:type="gramEnd"/>
      <w:r w:rsidRPr="3BD1E248">
        <w:rPr>
          <w:rFonts w:ascii="Arial" w:hAnsi="Arial" w:cs="Arial"/>
          <w:b/>
          <w:bCs/>
          <w:sz w:val="22"/>
          <w:szCs w:val="22"/>
        </w:rPr>
        <w:t>.</w:t>
      </w:r>
    </w:p>
    <w:p w14:paraId="6A9F9028" w14:textId="0824F3AA" w:rsidR="6E500F6F" w:rsidRDefault="6E500F6F" w:rsidP="3BD1E248">
      <w:pPr>
        <w:jc w:val="both"/>
        <w:rPr>
          <w:rFonts w:ascii="Arial" w:hAnsi="Arial" w:cs="Arial"/>
          <w:b/>
          <w:bCs/>
          <w:sz w:val="22"/>
          <w:szCs w:val="22"/>
        </w:rPr>
      </w:pPr>
      <w:r w:rsidRPr="3BD1E248">
        <w:rPr>
          <w:rFonts w:ascii="Arial" w:hAnsi="Arial" w:cs="Arial"/>
          <w:b/>
          <w:bCs/>
          <w:sz w:val="22"/>
          <w:szCs w:val="22"/>
        </w:rPr>
        <w:t>Dirección</w:t>
      </w:r>
    </w:p>
    <w:p w14:paraId="5D81E5AB" w14:textId="77777777" w:rsidR="006967EE" w:rsidRPr="00714951" w:rsidRDefault="006967EE" w:rsidP="00902BD4">
      <w:pPr>
        <w:spacing w:line="276" w:lineRule="auto"/>
        <w:rPr>
          <w:rFonts w:ascii="Arial" w:hAnsi="Arial" w:cs="Arial"/>
          <w:color w:val="000000" w:themeColor="text1"/>
          <w:sz w:val="22"/>
          <w:szCs w:val="22"/>
        </w:rPr>
      </w:pPr>
    </w:p>
    <w:p w14:paraId="362639B0" w14:textId="77777777" w:rsidR="006C239F" w:rsidRDefault="006C239F" w:rsidP="006C239F">
      <w:pPr>
        <w:rPr>
          <w:rFonts w:ascii="Arial" w:hAnsi="Arial" w:cs="Arial"/>
          <w:sz w:val="22"/>
          <w:szCs w:val="22"/>
          <w:lang w:val="es-ES_tradnl"/>
        </w:rPr>
      </w:pPr>
      <w:r>
        <w:rPr>
          <w:rFonts w:ascii="Arial" w:hAnsi="Arial" w:cs="Arial"/>
          <w:szCs w:val="22"/>
          <w:lang w:val="es-ES_tradnl"/>
        </w:rPr>
        <w:t>22-47</w:t>
      </w:r>
    </w:p>
    <w:p w14:paraId="4DDBEF00" w14:textId="09683049" w:rsidR="006C239F" w:rsidRDefault="006C239F">
      <w:pPr>
        <w:spacing w:after="160" w:line="259" w:lineRule="auto"/>
        <w:rPr>
          <w:rFonts w:ascii="Arial" w:hAnsi="Arial" w:cs="Arial"/>
          <w:color w:val="000000" w:themeColor="text1"/>
          <w:sz w:val="22"/>
          <w:szCs w:val="22"/>
        </w:rPr>
      </w:pPr>
      <w:r>
        <w:rPr>
          <w:rFonts w:ascii="Arial" w:hAnsi="Arial" w:cs="Arial"/>
          <w:color w:val="000000" w:themeColor="text1"/>
          <w:sz w:val="22"/>
          <w:szCs w:val="22"/>
        </w:rPr>
        <w:br w:type="page"/>
      </w:r>
    </w:p>
    <w:p w14:paraId="1FC39945" w14:textId="77777777" w:rsidR="00902BD4" w:rsidRPr="00E6531E" w:rsidRDefault="00902BD4" w:rsidP="00902BD4">
      <w:pPr>
        <w:rPr>
          <w:rFonts w:ascii="Arial" w:hAnsi="Arial" w:cs="Arial"/>
          <w:sz w:val="22"/>
          <w:szCs w:val="22"/>
          <w:lang w:val="es-ES_tradnl"/>
        </w:rPr>
      </w:pPr>
    </w:p>
    <w:tbl>
      <w:tblPr>
        <w:tblStyle w:val="Tablaconcuadrcula"/>
        <w:tblW w:w="0" w:type="auto"/>
        <w:jc w:val="center"/>
        <w:tblBorders>
          <w:top w:val="single" w:sz="2" w:space="0" w:color="4B514E"/>
          <w:left w:val="single" w:sz="2" w:space="0" w:color="4B514E"/>
          <w:bottom w:val="single" w:sz="2" w:space="0" w:color="4B514E"/>
          <w:right w:val="single" w:sz="2" w:space="0" w:color="4B514E"/>
          <w:insideH w:val="single" w:sz="2" w:space="0" w:color="4B514E"/>
          <w:insideV w:val="single" w:sz="2" w:space="0" w:color="4B514E"/>
        </w:tblBorders>
        <w:tblLook w:val="04A0" w:firstRow="1" w:lastRow="0" w:firstColumn="1" w:lastColumn="0" w:noHBand="0" w:noVBand="1"/>
      </w:tblPr>
      <w:tblGrid>
        <w:gridCol w:w="1266"/>
        <w:gridCol w:w="1272"/>
        <w:gridCol w:w="583"/>
        <w:gridCol w:w="973"/>
        <w:gridCol w:w="120"/>
        <w:gridCol w:w="1453"/>
        <w:gridCol w:w="993"/>
        <w:gridCol w:w="849"/>
        <w:gridCol w:w="733"/>
      </w:tblGrid>
      <w:tr w:rsidR="00902BD4" w:rsidRPr="00E6531E" w14:paraId="27A4F573" w14:textId="77777777" w:rsidTr="00902BD4">
        <w:trPr>
          <w:jc w:val="center"/>
        </w:trPr>
        <w:tc>
          <w:tcPr>
            <w:tcW w:w="8242" w:type="dxa"/>
            <w:gridSpan w:val="9"/>
            <w:shd w:val="clear" w:color="auto" w:fill="00482B"/>
            <w:vAlign w:val="center"/>
          </w:tcPr>
          <w:p w14:paraId="53C9E0EA" w14:textId="77777777" w:rsidR="00902BD4" w:rsidRPr="00E6531E" w:rsidRDefault="00902BD4" w:rsidP="00AD60F5">
            <w:pPr>
              <w:jc w:val="center"/>
              <w:rPr>
                <w:rFonts w:ascii="Arial" w:hAnsi="Arial" w:cs="Arial"/>
                <w:b/>
                <w:sz w:val="22"/>
                <w:szCs w:val="22"/>
              </w:rPr>
            </w:pPr>
            <w:r w:rsidRPr="00E6531E">
              <w:rPr>
                <w:rFonts w:ascii="Arial" w:hAnsi="Arial" w:cs="Arial"/>
                <w:b/>
                <w:bCs/>
                <w:color w:val="FFFFFF" w:themeColor="background1"/>
                <w:sz w:val="22"/>
                <w:szCs w:val="22"/>
                <w:lang w:val="es-MX" w:eastAsia="es-MX"/>
              </w:rPr>
              <w:t>CONTROL DE CAMBIOS</w:t>
            </w:r>
          </w:p>
        </w:tc>
      </w:tr>
      <w:tr w:rsidR="00902BD4" w:rsidRPr="00E6531E" w14:paraId="44811B47" w14:textId="77777777" w:rsidTr="00902BD4">
        <w:trPr>
          <w:jc w:val="center"/>
        </w:trPr>
        <w:tc>
          <w:tcPr>
            <w:tcW w:w="1266" w:type="dxa"/>
            <w:vMerge w:val="restart"/>
            <w:shd w:val="clear" w:color="auto" w:fill="00482B"/>
            <w:vAlign w:val="center"/>
          </w:tcPr>
          <w:p w14:paraId="4BFB246C" w14:textId="77777777" w:rsidR="00902BD4" w:rsidRPr="00E6531E" w:rsidRDefault="00902BD4" w:rsidP="00AD60F5">
            <w:pPr>
              <w:rPr>
                <w:rFonts w:ascii="Arial" w:hAnsi="Arial" w:cs="Arial"/>
                <w:b/>
                <w:sz w:val="22"/>
                <w:szCs w:val="22"/>
              </w:rPr>
            </w:pPr>
            <w:r w:rsidRPr="00E6531E">
              <w:rPr>
                <w:rFonts w:ascii="Arial" w:hAnsi="Arial" w:cs="Arial"/>
                <w:b/>
                <w:sz w:val="22"/>
                <w:szCs w:val="22"/>
              </w:rPr>
              <w:t>VERSIÓN</w:t>
            </w:r>
          </w:p>
        </w:tc>
        <w:tc>
          <w:tcPr>
            <w:tcW w:w="2948" w:type="dxa"/>
            <w:gridSpan w:val="4"/>
            <w:shd w:val="clear" w:color="auto" w:fill="00482B"/>
            <w:vAlign w:val="center"/>
          </w:tcPr>
          <w:p w14:paraId="43FFFB22" w14:textId="77777777" w:rsidR="00902BD4" w:rsidRPr="00E6531E" w:rsidRDefault="00902BD4" w:rsidP="00AD60F5">
            <w:pPr>
              <w:jc w:val="center"/>
              <w:rPr>
                <w:rFonts w:ascii="Arial" w:hAnsi="Arial" w:cs="Arial"/>
                <w:b/>
                <w:sz w:val="22"/>
                <w:szCs w:val="22"/>
              </w:rPr>
            </w:pPr>
            <w:r w:rsidRPr="00E6531E">
              <w:rPr>
                <w:rFonts w:ascii="Arial" w:hAnsi="Arial" w:cs="Arial"/>
                <w:b/>
                <w:bCs/>
                <w:color w:val="FFFFFF" w:themeColor="background1"/>
                <w:sz w:val="22"/>
                <w:szCs w:val="22"/>
                <w:lang w:val="es-MX" w:eastAsia="es-MX"/>
              </w:rPr>
              <w:t>FECHA DE APROBACIÓN</w:t>
            </w:r>
          </w:p>
        </w:tc>
        <w:tc>
          <w:tcPr>
            <w:tcW w:w="4028" w:type="dxa"/>
            <w:gridSpan w:val="4"/>
            <w:vMerge w:val="restart"/>
            <w:shd w:val="clear" w:color="auto" w:fill="00482B"/>
            <w:vAlign w:val="center"/>
          </w:tcPr>
          <w:p w14:paraId="12243081" w14:textId="77777777" w:rsidR="00902BD4" w:rsidRPr="00E6531E" w:rsidRDefault="00902BD4" w:rsidP="00AD60F5">
            <w:pPr>
              <w:jc w:val="center"/>
              <w:rPr>
                <w:rFonts w:ascii="Arial" w:hAnsi="Arial" w:cs="Arial"/>
                <w:b/>
                <w:bCs/>
                <w:color w:val="FFFFFF" w:themeColor="background1"/>
                <w:sz w:val="22"/>
                <w:szCs w:val="22"/>
                <w:lang w:val="es-MX" w:eastAsia="es-MX"/>
              </w:rPr>
            </w:pPr>
            <w:r w:rsidRPr="00E6531E">
              <w:rPr>
                <w:rFonts w:ascii="Arial" w:hAnsi="Arial" w:cs="Arial"/>
                <w:b/>
                <w:bCs/>
                <w:color w:val="FFFFFF" w:themeColor="background1"/>
                <w:sz w:val="22"/>
                <w:szCs w:val="22"/>
                <w:lang w:val="es-MX" w:eastAsia="es-MX"/>
              </w:rPr>
              <w:t>DESCRIPCIÓN DEL CAMBIO</w:t>
            </w:r>
          </w:p>
        </w:tc>
      </w:tr>
      <w:tr w:rsidR="00902BD4" w:rsidRPr="00E6531E" w14:paraId="6D7BD6FF" w14:textId="77777777" w:rsidTr="00902BD4">
        <w:trPr>
          <w:jc w:val="center"/>
        </w:trPr>
        <w:tc>
          <w:tcPr>
            <w:tcW w:w="1266" w:type="dxa"/>
            <w:vMerge/>
            <w:vAlign w:val="center"/>
          </w:tcPr>
          <w:p w14:paraId="0562CB0E" w14:textId="77777777" w:rsidR="00902BD4" w:rsidRPr="00E6531E" w:rsidRDefault="00902BD4" w:rsidP="00AD60F5">
            <w:pPr>
              <w:rPr>
                <w:rFonts w:ascii="Arial" w:hAnsi="Arial" w:cs="Arial"/>
                <w:b/>
                <w:sz w:val="22"/>
                <w:szCs w:val="22"/>
              </w:rPr>
            </w:pPr>
          </w:p>
        </w:tc>
        <w:tc>
          <w:tcPr>
            <w:tcW w:w="1272" w:type="dxa"/>
            <w:shd w:val="clear" w:color="auto" w:fill="00482B"/>
            <w:vAlign w:val="center"/>
          </w:tcPr>
          <w:p w14:paraId="66928869" w14:textId="77777777" w:rsidR="00902BD4" w:rsidRPr="00E6531E" w:rsidRDefault="00902BD4" w:rsidP="00AD60F5">
            <w:pPr>
              <w:jc w:val="center"/>
              <w:rPr>
                <w:rFonts w:ascii="Arial" w:hAnsi="Arial" w:cs="Arial"/>
                <w:b/>
                <w:sz w:val="22"/>
                <w:szCs w:val="22"/>
              </w:rPr>
            </w:pPr>
            <w:r w:rsidRPr="00E6531E">
              <w:rPr>
                <w:rFonts w:ascii="Arial" w:hAnsi="Arial" w:cs="Arial"/>
                <w:b/>
                <w:sz w:val="22"/>
                <w:szCs w:val="22"/>
              </w:rPr>
              <w:t>AAAA</w:t>
            </w:r>
          </w:p>
        </w:tc>
        <w:tc>
          <w:tcPr>
            <w:tcW w:w="583" w:type="dxa"/>
            <w:shd w:val="clear" w:color="auto" w:fill="00482B"/>
            <w:vAlign w:val="center"/>
          </w:tcPr>
          <w:p w14:paraId="56F10485" w14:textId="77777777" w:rsidR="00902BD4" w:rsidRPr="00E6531E" w:rsidRDefault="00902BD4" w:rsidP="00AD60F5">
            <w:pPr>
              <w:jc w:val="center"/>
              <w:rPr>
                <w:rFonts w:ascii="Arial" w:hAnsi="Arial" w:cs="Arial"/>
                <w:b/>
                <w:sz w:val="22"/>
                <w:szCs w:val="22"/>
              </w:rPr>
            </w:pPr>
            <w:r w:rsidRPr="00E6531E">
              <w:rPr>
                <w:rFonts w:ascii="Arial" w:hAnsi="Arial" w:cs="Arial"/>
                <w:b/>
                <w:sz w:val="22"/>
                <w:szCs w:val="22"/>
              </w:rPr>
              <w:t>MM</w:t>
            </w:r>
          </w:p>
        </w:tc>
        <w:tc>
          <w:tcPr>
            <w:tcW w:w="1093" w:type="dxa"/>
            <w:gridSpan w:val="2"/>
            <w:shd w:val="clear" w:color="auto" w:fill="00482B"/>
            <w:vAlign w:val="center"/>
          </w:tcPr>
          <w:p w14:paraId="7C26806B" w14:textId="77777777" w:rsidR="00902BD4" w:rsidRPr="00E6531E" w:rsidRDefault="00902BD4" w:rsidP="00AD60F5">
            <w:pPr>
              <w:jc w:val="center"/>
              <w:rPr>
                <w:rFonts w:ascii="Arial" w:hAnsi="Arial" w:cs="Arial"/>
                <w:b/>
                <w:sz w:val="22"/>
                <w:szCs w:val="22"/>
              </w:rPr>
            </w:pPr>
            <w:r w:rsidRPr="00E6531E">
              <w:rPr>
                <w:rFonts w:ascii="Arial" w:hAnsi="Arial" w:cs="Arial"/>
                <w:b/>
                <w:sz w:val="22"/>
                <w:szCs w:val="22"/>
              </w:rPr>
              <w:t>DD</w:t>
            </w:r>
          </w:p>
        </w:tc>
        <w:tc>
          <w:tcPr>
            <w:tcW w:w="4028" w:type="dxa"/>
            <w:gridSpan w:val="4"/>
            <w:vMerge/>
            <w:vAlign w:val="center"/>
          </w:tcPr>
          <w:p w14:paraId="34CE0A41" w14:textId="77777777" w:rsidR="00902BD4" w:rsidRPr="00E6531E" w:rsidRDefault="00902BD4" w:rsidP="00AD60F5">
            <w:pPr>
              <w:rPr>
                <w:rFonts w:ascii="Arial" w:hAnsi="Arial" w:cs="Arial"/>
                <w:sz w:val="22"/>
                <w:szCs w:val="22"/>
              </w:rPr>
            </w:pPr>
          </w:p>
        </w:tc>
      </w:tr>
      <w:tr w:rsidR="00902BD4" w:rsidRPr="00E6531E" w14:paraId="62BF8EC6" w14:textId="77777777" w:rsidTr="00AD60F5">
        <w:trPr>
          <w:trHeight w:val="357"/>
          <w:jc w:val="center"/>
        </w:trPr>
        <w:tc>
          <w:tcPr>
            <w:tcW w:w="1266" w:type="dxa"/>
            <w:vAlign w:val="center"/>
          </w:tcPr>
          <w:p w14:paraId="649841BE" w14:textId="77777777" w:rsidR="00902BD4" w:rsidRPr="006967EE" w:rsidRDefault="00902BD4" w:rsidP="00AD60F5">
            <w:pPr>
              <w:jc w:val="center"/>
              <w:rPr>
                <w:rFonts w:ascii="Arial" w:hAnsi="Arial" w:cs="Arial"/>
              </w:rPr>
            </w:pPr>
            <w:r w:rsidRPr="006967EE">
              <w:rPr>
                <w:rFonts w:ascii="Arial" w:hAnsi="Arial" w:cs="Arial"/>
              </w:rPr>
              <w:t>1</w:t>
            </w:r>
          </w:p>
        </w:tc>
        <w:tc>
          <w:tcPr>
            <w:tcW w:w="1272" w:type="dxa"/>
            <w:vAlign w:val="center"/>
          </w:tcPr>
          <w:p w14:paraId="650B5A13" w14:textId="77777777" w:rsidR="00902BD4" w:rsidRPr="006967EE" w:rsidRDefault="00902BD4" w:rsidP="00AD60F5">
            <w:pPr>
              <w:jc w:val="center"/>
              <w:rPr>
                <w:rFonts w:ascii="Arial" w:hAnsi="Arial" w:cs="Arial"/>
              </w:rPr>
            </w:pPr>
            <w:r w:rsidRPr="006967EE">
              <w:rPr>
                <w:rFonts w:ascii="Arial" w:hAnsi="Arial" w:cs="Arial"/>
              </w:rPr>
              <w:t>2019</w:t>
            </w:r>
          </w:p>
        </w:tc>
        <w:tc>
          <w:tcPr>
            <w:tcW w:w="583" w:type="dxa"/>
            <w:vAlign w:val="center"/>
          </w:tcPr>
          <w:p w14:paraId="28B3F3FC" w14:textId="77777777" w:rsidR="00902BD4" w:rsidRPr="006967EE" w:rsidRDefault="00902BD4" w:rsidP="00AD60F5">
            <w:pPr>
              <w:jc w:val="center"/>
              <w:rPr>
                <w:rFonts w:ascii="Arial" w:hAnsi="Arial" w:cs="Arial"/>
              </w:rPr>
            </w:pPr>
            <w:r w:rsidRPr="006967EE">
              <w:rPr>
                <w:rFonts w:ascii="Arial" w:hAnsi="Arial" w:cs="Arial"/>
              </w:rPr>
              <w:t>09</w:t>
            </w:r>
          </w:p>
        </w:tc>
        <w:tc>
          <w:tcPr>
            <w:tcW w:w="1093" w:type="dxa"/>
            <w:gridSpan w:val="2"/>
            <w:vAlign w:val="center"/>
          </w:tcPr>
          <w:p w14:paraId="4737E36C" w14:textId="77777777" w:rsidR="00902BD4" w:rsidRPr="006967EE" w:rsidRDefault="00902BD4" w:rsidP="00AD60F5">
            <w:pPr>
              <w:jc w:val="center"/>
              <w:rPr>
                <w:rFonts w:ascii="Arial" w:hAnsi="Arial" w:cs="Arial"/>
              </w:rPr>
            </w:pPr>
            <w:r w:rsidRPr="006967EE">
              <w:rPr>
                <w:rFonts w:ascii="Arial" w:hAnsi="Arial" w:cs="Arial"/>
              </w:rPr>
              <w:t>11</w:t>
            </w:r>
          </w:p>
        </w:tc>
        <w:tc>
          <w:tcPr>
            <w:tcW w:w="4028" w:type="dxa"/>
            <w:gridSpan w:val="4"/>
            <w:vAlign w:val="center"/>
          </w:tcPr>
          <w:p w14:paraId="7E396C0B" w14:textId="77777777" w:rsidR="00902BD4" w:rsidRPr="006967EE" w:rsidRDefault="00902BD4" w:rsidP="00AD60F5">
            <w:pPr>
              <w:jc w:val="both"/>
              <w:rPr>
                <w:rFonts w:ascii="Arial" w:hAnsi="Arial" w:cs="Arial"/>
              </w:rPr>
            </w:pPr>
            <w:r w:rsidRPr="006967EE">
              <w:rPr>
                <w:rFonts w:ascii="Arial" w:hAnsi="Arial" w:cs="Arial"/>
              </w:rPr>
              <w:t>Creación del Formato</w:t>
            </w:r>
          </w:p>
        </w:tc>
      </w:tr>
      <w:tr w:rsidR="00902BD4" w:rsidRPr="00E6531E" w14:paraId="40DEA320" w14:textId="77777777" w:rsidTr="00AD60F5">
        <w:trPr>
          <w:trHeight w:val="357"/>
          <w:jc w:val="center"/>
        </w:trPr>
        <w:tc>
          <w:tcPr>
            <w:tcW w:w="1266" w:type="dxa"/>
            <w:vAlign w:val="center"/>
          </w:tcPr>
          <w:p w14:paraId="18F999B5" w14:textId="77777777" w:rsidR="00902BD4" w:rsidRPr="006967EE" w:rsidRDefault="00902BD4" w:rsidP="00AD60F5">
            <w:pPr>
              <w:jc w:val="center"/>
              <w:rPr>
                <w:rFonts w:ascii="Arial" w:hAnsi="Arial" w:cs="Arial"/>
              </w:rPr>
            </w:pPr>
            <w:r w:rsidRPr="006967EE">
              <w:rPr>
                <w:rFonts w:ascii="Arial" w:hAnsi="Arial" w:cs="Arial"/>
              </w:rPr>
              <w:t>2</w:t>
            </w:r>
          </w:p>
        </w:tc>
        <w:tc>
          <w:tcPr>
            <w:tcW w:w="1272" w:type="dxa"/>
            <w:vAlign w:val="center"/>
          </w:tcPr>
          <w:p w14:paraId="42B71CCD" w14:textId="77777777" w:rsidR="00902BD4" w:rsidRPr="006967EE" w:rsidRDefault="00902BD4" w:rsidP="00AD60F5">
            <w:pPr>
              <w:jc w:val="center"/>
              <w:rPr>
                <w:rFonts w:ascii="Arial" w:hAnsi="Arial" w:cs="Arial"/>
              </w:rPr>
            </w:pPr>
            <w:r w:rsidRPr="006967EE">
              <w:rPr>
                <w:rFonts w:ascii="Arial" w:hAnsi="Arial" w:cs="Arial"/>
              </w:rPr>
              <w:t>2020</w:t>
            </w:r>
          </w:p>
        </w:tc>
        <w:tc>
          <w:tcPr>
            <w:tcW w:w="583" w:type="dxa"/>
            <w:vAlign w:val="center"/>
          </w:tcPr>
          <w:p w14:paraId="1569879C" w14:textId="77777777" w:rsidR="00902BD4" w:rsidRPr="006967EE" w:rsidRDefault="00902BD4" w:rsidP="00AD60F5">
            <w:pPr>
              <w:jc w:val="center"/>
              <w:rPr>
                <w:rFonts w:ascii="Arial" w:hAnsi="Arial" w:cs="Arial"/>
              </w:rPr>
            </w:pPr>
            <w:r w:rsidRPr="006967EE">
              <w:rPr>
                <w:rFonts w:ascii="Arial" w:hAnsi="Arial" w:cs="Arial"/>
              </w:rPr>
              <w:t>05</w:t>
            </w:r>
          </w:p>
        </w:tc>
        <w:tc>
          <w:tcPr>
            <w:tcW w:w="1093" w:type="dxa"/>
            <w:gridSpan w:val="2"/>
            <w:vAlign w:val="center"/>
          </w:tcPr>
          <w:p w14:paraId="5DA17688" w14:textId="77777777" w:rsidR="00902BD4" w:rsidRPr="006967EE" w:rsidRDefault="000B70A8" w:rsidP="00AD60F5">
            <w:pPr>
              <w:jc w:val="center"/>
              <w:rPr>
                <w:rFonts w:ascii="Arial" w:hAnsi="Arial" w:cs="Arial"/>
              </w:rPr>
            </w:pPr>
            <w:r w:rsidRPr="006967EE">
              <w:rPr>
                <w:rFonts w:ascii="Arial" w:hAnsi="Arial" w:cs="Arial"/>
              </w:rPr>
              <w:t>08</w:t>
            </w:r>
          </w:p>
        </w:tc>
        <w:tc>
          <w:tcPr>
            <w:tcW w:w="4028" w:type="dxa"/>
            <w:gridSpan w:val="4"/>
            <w:vAlign w:val="center"/>
          </w:tcPr>
          <w:p w14:paraId="39A826F7" w14:textId="77777777" w:rsidR="00902BD4" w:rsidRPr="006967EE" w:rsidRDefault="00902BD4" w:rsidP="00AD60F5">
            <w:pPr>
              <w:jc w:val="both"/>
              <w:rPr>
                <w:rFonts w:ascii="Arial" w:hAnsi="Arial" w:cs="Arial"/>
              </w:rPr>
            </w:pPr>
            <w:r w:rsidRPr="006967EE">
              <w:rPr>
                <w:rFonts w:ascii="Arial" w:hAnsi="Arial" w:cs="Arial"/>
              </w:rPr>
              <w:t>Ajustes al formato en General</w:t>
            </w:r>
          </w:p>
        </w:tc>
      </w:tr>
      <w:tr w:rsidR="00393C4E" w:rsidRPr="00E6531E" w14:paraId="6177DD17" w14:textId="77777777" w:rsidTr="00AD60F5">
        <w:trPr>
          <w:trHeight w:val="357"/>
          <w:jc w:val="center"/>
        </w:trPr>
        <w:tc>
          <w:tcPr>
            <w:tcW w:w="1266" w:type="dxa"/>
            <w:vAlign w:val="center"/>
          </w:tcPr>
          <w:p w14:paraId="21D46AD0" w14:textId="1F2C9E5C" w:rsidR="00393C4E" w:rsidRPr="006967EE" w:rsidRDefault="00393C4E" w:rsidP="00AD60F5">
            <w:pPr>
              <w:jc w:val="center"/>
              <w:rPr>
                <w:rFonts w:ascii="Arial" w:hAnsi="Arial" w:cs="Arial"/>
              </w:rPr>
            </w:pPr>
            <w:r w:rsidRPr="006967EE">
              <w:rPr>
                <w:rFonts w:ascii="Arial" w:hAnsi="Arial" w:cs="Arial"/>
              </w:rPr>
              <w:t>3</w:t>
            </w:r>
          </w:p>
        </w:tc>
        <w:tc>
          <w:tcPr>
            <w:tcW w:w="1272" w:type="dxa"/>
            <w:vAlign w:val="center"/>
          </w:tcPr>
          <w:p w14:paraId="6D127BEF" w14:textId="53C9B21B" w:rsidR="00393C4E" w:rsidRPr="006967EE" w:rsidRDefault="00393C4E" w:rsidP="00AD60F5">
            <w:pPr>
              <w:jc w:val="center"/>
              <w:rPr>
                <w:rFonts w:ascii="Arial" w:hAnsi="Arial" w:cs="Arial"/>
              </w:rPr>
            </w:pPr>
            <w:r w:rsidRPr="006967EE">
              <w:rPr>
                <w:rFonts w:ascii="Arial" w:hAnsi="Arial" w:cs="Arial"/>
              </w:rPr>
              <w:t>2024</w:t>
            </w:r>
          </w:p>
        </w:tc>
        <w:tc>
          <w:tcPr>
            <w:tcW w:w="583" w:type="dxa"/>
            <w:vAlign w:val="center"/>
          </w:tcPr>
          <w:p w14:paraId="79297FE0" w14:textId="05F497D0" w:rsidR="00393C4E" w:rsidRPr="006967EE" w:rsidRDefault="00393C4E" w:rsidP="00AD60F5">
            <w:pPr>
              <w:jc w:val="center"/>
              <w:rPr>
                <w:rFonts w:ascii="Arial" w:hAnsi="Arial" w:cs="Arial"/>
              </w:rPr>
            </w:pPr>
            <w:r w:rsidRPr="006967EE">
              <w:rPr>
                <w:rFonts w:ascii="Arial" w:hAnsi="Arial" w:cs="Arial"/>
              </w:rPr>
              <w:t>09</w:t>
            </w:r>
          </w:p>
        </w:tc>
        <w:tc>
          <w:tcPr>
            <w:tcW w:w="1093" w:type="dxa"/>
            <w:gridSpan w:val="2"/>
            <w:vAlign w:val="center"/>
          </w:tcPr>
          <w:p w14:paraId="481B9E8C" w14:textId="2A900084" w:rsidR="00393C4E" w:rsidRPr="006967EE" w:rsidRDefault="006967EE" w:rsidP="00AD60F5">
            <w:pPr>
              <w:jc w:val="center"/>
              <w:rPr>
                <w:rFonts w:ascii="Arial" w:hAnsi="Arial" w:cs="Arial"/>
              </w:rPr>
            </w:pPr>
            <w:r w:rsidRPr="00E300A5">
              <w:rPr>
                <w:rFonts w:ascii="Arial" w:hAnsi="Arial" w:cs="Arial"/>
                <w:color w:val="000000" w:themeColor="text1"/>
              </w:rPr>
              <w:t>2</w:t>
            </w:r>
            <w:r w:rsidR="00E300A5" w:rsidRPr="00E300A5">
              <w:rPr>
                <w:rFonts w:ascii="Arial" w:hAnsi="Arial" w:cs="Arial"/>
                <w:color w:val="000000" w:themeColor="text1"/>
              </w:rPr>
              <w:t>6</w:t>
            </w:r>
          </w:p>
        </w:tc>
        <w:tc>
          <w:tcPr>
            <w:tcW w:w="4028" w:type="dxa"/>
            <w:gridSpan w:val="4"/>
            <w:vAlign w:val="center"/>
          </w:tcPr>
          <w:p w14:paraId="0C4682E9" w14:textId="484D1BCC" w:rsidR="009D4640" w:rsidRPr="00970A74" w:rsidRDefault="009D4640" w:rsidP="00E300A5">
            <w:pPr>
              <w:spacing w:line="276" w:lineRule="auto"/>
              <w:jc w:val="both"/>
              <w:rPr>
                <w:rFonts w:ascii="Arial" w:hAnsi="Arial" w:cs="Arial"/>
              </w:rPr>
            </w:pPr>
            <w:r w:rsidRPr="00970A74">
              <w:rPr>
                <w:rFonts w:ascii="Arial" w:hAnsi="Arial" w:cs="Arial"/>
              </w:rPr>
              <w:t>Se modifica la Cláusula Quinta – Tiempo “o de treinta (30) años” a “cinco (5) años”</w:t>
            </w:r>
            <w:r>
              <w:rPr>
                <w:rFonts w:ascii="Arial" w:hAnsi="Arial" w:cs="Arial"/>
              </w:rPr>
              <w:t>.</w:t>
            </w:r>
          </w:p>
          <w:p w14:paraId="0818E2C4" w14:textId="6509C708" w:rsidR="009D4640" w:rsidRPr="00970A74" w:rsidRDefault="009D4640" w:rsidP="00E300A5">
            <w:pPr>
              <w:spacing w:line="276" w:lineRule="auto"/>
              <w:jc w:val="both"/>
              <w:rPr>
                <w:rFonts w:ascii="Arial" w:hAnsi="Arial" w:cs="Arial"/>
              </w:rPr>
            </w:pPr>
            <w:r w:rsidRPr="00970A74">
              <w:rPr>
                <w:rFonts w:ascii="Arial" w:hAnsi="Arial" w:cs="Arial"/>
              </w:rPr>
              <w:t xml:space="preserve">Se complementa la fecha de expedición del </w:t>
            </w:r>
            <w:r>
              <w:rPr>
                <w:rFonts w:ascii="Arial" w:hAnsi="Arial" w:cs="Arial"/>
              </w:rPr>
              <w:t>A</w:t>
            </w:r>
            <w:r w:rsidRPr="00970A74">
              <w:rPr>
                <w:rFonts w:ascii="Arial" w:hAnsi="Arial" w:cs="Arial"/>
              </w:rPr>
              <w:t>cuerdo 000004 “del 26 de abril de 2018”</w:t>
            </w:r>
            <w:r>
              <w:rPr>
                <w:rFonts w:ascii="Arial" w:hAnsi="Arial" w:cs="Arial"/>
              </w:rPr>
              <w:t>.</w:t>
            </w:r>
          </w:p>
          <w:p w14:paraId="669E4988" w14:textId="548CBE9D" w:rsidR="00393C4E" w:rsidRPr="006967EE" w:rsidRDefault="00393C4E" w:rsidP="00E300A5">
            <w:pPr>
              <w:jc w:val="both"/>
              <w:rPr>
                <w:rFonts w:ascii="Arial" w:hAnsi="Arial" w:cs="Arial"/>
              </w:rPr>
            </w:pPr>
            <w:r w:rsidRPr="006967EE">
              <w:rPr>
                <w:rFonts w:ascii="Arial" w:hAnsi="Arial" w:cs="Arial"/>
              </w:rPr>
              <w:t>Según la resolución rectoral 074 del 22 de julio del 2024, dando cumplimiento a la ley 2345 del 2023 "chao marcas" y dando alcance a la circular 006 "Cambio de identificador visual en los documentos de gestión documental" se realiza el cambio de logo en el documento.</w:t>
            </w:r>
          </w:p>
        </w:tc>
      </w:tr>
      <w:tr w:rsidR="0020583A" w:rsidRPr="00E6531E" w14:paraId="4296C610" w14:textId="77777777" w:rsidTr="00AD60F5">
        <w:trPr>
          <w:trHeight w:val="357"/>
          <w:jc w:val="center"/>
          <w:ins w:id="14" w:author="MICHAEL ANDRES DUARTE RINCON" w:date="2026-04-28T15:04:00Z"/>
        </w:trPr>
        <w:tc>
          <w:tcPr>
            <w:tcW w:w="1266" w:type="dxa"/>
            <w:vAlign w:val="center"/>
          </w:tcPr>
          <w:p w14:paraId="11B56332" w14:textId="2D392962" w:rsidR="0020583A" w:rsidRPr="006967EE" w:rsidRDefault="0020583A" w:rsidP="0020583A">
            <w:pPr>
              <w:jc w:val="center"/>
              <w:rPr>
                <w:ins w:id="15" w:author="MICHAEL ANDRES DUARTE RINCON" w:date="2026-04-28T15:04:00Z"/>
                <w:rFonts w:ascii="Arial" w:hAnsi="Arial" w:cs="Arial"/>
              </w:rPr>
            </w:pPr>
            <w:ins w:id="16" w:author="MICHAEL ANDRES DUARTE RINCON" w:date="2026-04-28T15:04:00Z">
              <w:r>
                <w:rPr>
                  <w:rFonts w:ascii="Arial" w:hAnsi="Arial" w:cs="Arial"/>
                </w:rPr>
                <w:t>4</w:t>
              </w:r>
            </w:ins>
          </w:p>
        </w:tc>
        <w:tc>
          <w:tcPr>
            <w:tcW w:w="1272" w:type="dxa"/>
            <w:vAlign w:val="center"/>
          </w:tcPr>
          <w:p w14:paraId="76AB2929" w14:textId="43F0D101" w:rsidR="0020583A" w:rsidRPr="006967EE" w:rsidRDefault="0020583A" w:rsidP="0020583A">
            <w:pPr>
              <w:jc w:val="center"/>
              <w:rPr>
                <w:ins w:id="17" w:author="MICHAEL ANDRES DUARTE RINCON" w:date="2026-04-28T15:04:00Z"/>
                <w:rFonts w:ascii="Arial" w:hAnsi="Arial" w:cs="Arial"/>
              </w:rPr>
            </w:pPr>
            <w:ins w:id="18" w:author="MICHAEL ANDRES DUARTE RINCON" w:date="2026-04-28T15:05:00Z">
              <w:r>
                <w:rPr>
                  <w:rFonts w:ascii="Arial" w:hAnsi="Arial" w:cs="Arial"/>
                </w:rPr>
                <w:t>2026</w:t>
              </w:r>
            </w:ins>
          </w:p>
        </w:tc>
        <w:tc>
          <w:tcPr>
            <w:tcW w:w="583" w:type="dxa"/>
            <w:vAlign w:val="center"/>
          </w:tcPr>
          <w:p w14:paraId="1F570C59" w14:textId="6FA464BF" w:rsidR="0020583A" w:rsidRPr="006967EE" w:rsidRDefault="0020583A" w:rsidP="0020583A">
            <w:pPr>
              <w:jc w:val="center"/>
              <w:rPr>
                <w:ins w:id="19" w:author="MICHAEL ANDRES DUARTE RINCON" w:date="2026-04-28T15:04:00Z"/>
                <w:rFonts w:ascii="Arial" w:hAnsi="Arial" w:cs="Arial"/>
              </w:rPr>
            </w:pPr>
            <w:ins w:id="20" w:author="MICHAEL ANDRES DUARTE RINCON" w:date="2026-04-28T15:05:00Z">
              <w:r>
                <w:rPr>
                  <w:rFonts w:ascii="Arial" w:hAnsi="Arial" w:cs="Arial"/>
                </w:rPr>
                <w:t>XX</w:t>
              </w:r>
            </w:ins>
          </w:p>
        </w:tc>
        <w:tc>
          <w:tcPr>
            <w:tcW w:w="1093" w:type="dxa"/>
            <w:gridSpan w:val="2"/>
            <w:vAlign w:val="center"/>
          </w:tcPr>
          <w:p w14:paraId="69816EF2" w14:textId="48E5380D" w:rsidR="0020583A" w:rsidRPr="00E300A5" w:rsidRDefault="0020583A" w:rsidP="0020583A">
            <w:pPr>
              <w:jc w:val="center"/>
              <w:rPr>
                <w:ins w:id="21" w:author="MICHAEL ANDRES DUARTE RINCON" w:date="2026-04-28T15:04:00Z"/>
                <w:rFonts w:ascii="Arial" w:hAnsi="Arial" w:cs="Arial"/>
                <w:color w:val="000000" w:themeColor="text1"/>
              </w:rPr>
            </w:pPr>
            <w:ins w:id="22" w:author="MICHAEL ANDRES DUARTE RINCON" w:date="2026-04-28T15:05:00Z">
              <w:r>
                <w:rPr>
                  <w:rFonts w:ascii="Arial" w:hAnsi="Arial" w:cs="Arial"/>
                  <w:color w:val="000000" w:themeColor="text1"/>
                </w:rPr>
                <w:t>XX</w:t>
              </w:r>
            </w:ins>
          </w:p>
        </w:tc>
        <w:tc>
          <w:tcPr>
            <w:tcW w:w="4028" w:type="dxa"/>
            <w:gridSpan w:val="4"/>
            <w:vAlign w:val="center"/>
          </w:tcPr>
          <w:p w14:paraId="258A3818" w14:textId="4FF368E9" w:rsidR="0020583A" w:rsidRPr="00970A74" w:rsidRDefault="0020583A" w:rsidP="0020583A">
            <w:pPr>
              <w:spacing w:line="276" w:lineRule="auto"/>
              <w:jc w:val="both"/>
              <w:rPr>
                <w:ins w:id="23" w:author="MICHAEL ANDRES DUARTE RINCON" w:date="2026-04-28T15:04:00Z"/>
                <w:rFonts w:ascii="Arial" w:hAnsi="Arial" w:cs="Arial"/>
              </w:rPr>
            </w:pPr>
            <w:ins w:id="24" w:author="MICHAEL ANDRES DUARTE RINCON" w:date="2026-04-28T15:05:00Z">
              <w:r w:rsidRPr="00983668">
                <w:rPr>
                  <w:rFonts w:ascii="Arial" w:hAnsi="Arial" w:cs="Arial"/>
                </w:rPr>
                <w:t>Ajuste al formato por inclusión del etiquetado del tipo de activo de información, atendiendo el control 5.13 del Anexo A de la Norma ISO/IEC 27001:2022</w:t>
              </w:r>
              <w:r>
                <w:rPr>
                  <w:rFonts w:ascii="Arial" w:hAnsi="Arial" w:cs="Arial"/>
                </w:rPr>
                <w:t>.</w:t>
              </w:r>
            </w:ins>
          </w:p>
        </w:tc>
      </w:tr>
      <w:tr w:rsidR="0020583A" w:rsidRPr="00E6531E" w14:paraId="172FE3DC" w14:textId="77777777" w:rsidTr="00902BD4">
        <w:trPr>
          <w:jc w:val="center"/>
        </w:trPr>
        <w:tc>
          <w:tcPr>
            <w:tcW w:w="8242" w:type="dxa"/>
            <w:gridSpan w:val="9"/>
            <w:shd w:val="clear" w:color="auto" w:fill="00482B"/>
            <w:vAlign w:val="center"/>
          </w:tcPr>
          <w:p w14:paraId="446A5922" w14:textId="77777777" w:rsidR="0020583A" w:rsidRPr="00E6531E" w:rsidRDefault="0020583A" w:rsidP="0020583A">
            <w:pPr>
              <w:jc w:val="center"/>
              <w:rPr>
                <w:rFonts w:ascii="Arial" w:hAnsi="Arial" w:cs="Arial"/>
                <w:b/>
                <w:sz w:val="22"/>
                <w:szCs w:val="22"/>
              </w:rPr>
            </w:pPr>
            <w:r w:rsidRPr="00E6531E">
              <w:rPr>
                <w:rFonts w:ascii="Arial" w:hAnsi="Arial" w:cs="Arial"/>
                <w:b/>
                <w:sz w:val="22"/>
                <w:szCs w:val="22"/>
              </w:rPr>
              <w:t>ELABORÓ</w:t>
            </w:r>
          </w:p>
        </w:tc>
      </w:tr>
      <w:tr w:rsidR="0020583A" w:rsidRPr="00E6531E" w14:paraId="1678C035" w14:textId="77777777" w:rsidTr="00902BD4">
        <w:trPr>
          <w:jc w:val="center"/>
        </w:trPr>
        <w:tc>
          <w:tcPr>
            <w:tcW w:w="4094" w:type="dxa"/>
            <w:gridSpan w:val="4"/>
            <w:shd w:val="clear" w:color="auto" w:fill="00482B"/>
            <w:vAlign w:val="center"/>
          </w:tcPr>
          <w:p w14:paraId="25DFD6A2" w14:textId="77777777" w:rsidR="0020583A" w:rsidRPr="00E6531E" w:rsidRDefault="0020583A" w:rsidP="0020583A">
            <w:pPr>
              <w:jc w:val="center"/>
              <w:rPr>
                <w:rFonts w:ascii="Arial" w:hAnsi="Arial" w:cs="Arial"/>
                <w:b/>
                <w:sz w:val="22"/>
                <w:szCs w:val="22"/>
              </w:rPr>
            </w:pPr>
            <w:r w:rsidRPr="00E6531E">
              <w:rPr>
                <w:rFonts w:ascii="Arial" w:hAnsi="Arial" w:cs="Arial"/>
                <w:b/>
                <w:sz w:val="22"/>
                <w:szCs w:val="22"/>
              </w:rPr>
              <w:t>NOMBRES Y APELLIDOS</w:t>
            </w:r>
          </w:p>
        </w:tc>
        <w:tc>
          <w:tcPr>
            <w:tcW w:w="4148" w:type="dxa"/>
            <w:gridSpan w:val="5"/>
            <w:shd w:val="clear" w:color="auto" w:fill="00482B"/>
            <w:vAlign w:val="center"/>
          </w:tcPr>
          <w:p w14:paraId="5F4B17C6" w14:textId="77777777" w:rsidR="0020583A" w:rsidRPr="00E6531E" w:rsidRDefault="0020583A" w:rsidP="0020583A">
            <w:pPr>
              <w:jc w:val="center"/>
              <w:rPr>
                <w:rFonts w:ascii="Arial" w:hAnsi="Arial" w:cs="Arial"/>
                <w:b/>
                <w:sz w:val="22"/>
                <w:szCs w:val="22"/>
              </w:rPr>
            </w:pPr>
            <w:r w:rsidRPr="00E6531E">
              <w:rPr>
                <w:rFonts w:ascii="Arial" w:hAnsi="Arial" w:cs="Arial"/>
                <w:b/>
                <w:sz w:val="22"/>
                <w:szCs w:val="22"/>
              </w:rPr>
              <w:t>CARGO</w:t>
            </w:r>
          </w:p>
        </w:tc>
      </w:tr>
      <w:tr w:rsidR="0020583A" w:rsidRPr="00E6531E" w14:paraId="3CF1445B" w14:textId="77777777" w:rsidTr="00AD60F5">
        <w:trPr>
          <w:jc w:val="center"/>
        </w:trPr>
        <w:tc>
          <w:tcPr>
            <w:tcW w:w="4094" w:type="dxa"/>
            <w:gridSpan w:val="4"/>
            <w:vAlign w:val="center"/>
          </w:tcPr>
          <w:p w14:paraId="6C8E898A" w14:textId="20C8217F" w:rsidR="0020583A" w:rsidRPr="0020583A" w:rsidRDefault="0020583A" w:rsidP="0020583A">
            <w:pPr>
              <w:pStyle w:val="paragraph"/>
              <w:spacing w:before="0" w:beforeAutospacing="0" w:after="0" w:afterAutospacing="0"/>
              <w:jc w:val="center"/>
              <w:textAlignment w:val="baseline"/>
              <w:rPr>
                <w:rFonts w:ascii="Arial" w:hAnsi="Arial" w:cs="Arial"/>
                <w:rPrChange w:id="25" w:author="MICHAEL ANDRES DUARTE RINCON" w:date="2026-04-28T15:05:00Z">
                  <w:rPr/>
                </w:rPrChange>
              </w:rPr>
            </w:pPr>
            <w:ins w:id="26" w:author="MICHAEL ANDRES DUARTE RINCON" w:date="2026-04-28T15:05:00Z">
              <w:r w:rsidRPr="0020583A">
                <w:rPr>
                  <w:rStyle w:val="normaltextrun"/>
                  <w:rFonts w:ascii="Arial" w:hAnsi="Arial" w:cs="Arial"/>
                  <w:sz w:val="20"/>
                  <w:szCs w:val="20"/>
                </w:rPr>
                <w:t>M</w:t>
              </w:r>
              <w:r w:rsidRPr="0020583A">
                <w:rPr>
                  <w:rStyle w:val="normaltextrun"/>
                  <w:rFonts w:ascii="Arial" w:hAnsi="Arial" w:cs="Arial"/>
                  <w:sz w:val="20"/>
                  <w:szCs w:val="20"/>
                  <w:rPrChange w:id="27" w:author="MICHAEL ANDRES DUARTE RINCON" w:date="2026-04-28T15:05:00Z">
                    <w:rPr>
                      <w:rStyle w:val="normaltextrun"/>
                      <w:sz w:val="20"/>
                      <w:szCs w:val="20"/>
                    </w:rPr>
                  </w:rPrChange>
                </w:rPr>
                <w:t xml:space="preserve">ichael Andrés Duarte Rincón </w:t>
              </w:r>
            </w:ins>
            <w:del w:id="28" w:author="MICHAEL ANDRES DUARTE RINCON" w:date="2026-04-28T15:05:00Z">
              <w:r w:rsidRPr="0020583A" w:rsidDel="0020583A">
                <w:rPr>
                  <w:rStyle w:val="normaltextrun"/>
                  <w:rFonts w:ascii="Arial" w:hAnsi="Arial" w:cs="Arial"/>
                  <w:sz w:val="20"/>
                  <w:szCs w:val="20"/>
                </w:rPr>
                <w:delText>Silvia Catalina Castro Castañeda</w:delText>
              </w:r>
              <w:r w:rsidRPr="0020583A" w:rsidDel="0020583A">
                <w:rPr>
                  <w:rStyle w:val="eop"/>
                  <w:rFonts w:ascii="Arial" w:hAnsi="Arial" w:cs="Arial"/>
                  <w:sz w:val="20"/>
                  <w:szCs w:val="20"/>
                  <w:rPrChange w:id="29" w:author="MICHAEL ANDRES DUARTE RINCON" w:date="2026-04-28T15:05:00Z">
                    <w:rPr>
                      <w:rStyle w:val="eop"/>
                      <w:rFonts w:cs="Arial"/>
                      <w:sz w:val="20"/>
                      <w:szCs w:val="20"/>
                    </w:rPr>
                  </w:rPrChange>
                </w:rPr>
                <w:delText> </w:delText>
              </w:r>
            </w:del>
          </w:p>
        </w:tc>
        <w:tc>
          <w:tcPr>
            <w:tcW w:w="4148" w:type="dxa"/>
            <w:gridSpan w:val="5"/>
            <w:vAlign w:val="center"/>
          </w:tcPr>
          <w:p w14:paraId="30D12535" w14:textId="754C01AA" w:rsidR="0020583A" w:rsidRPr="0020583A" w:rsidRDefault="0020583A" w:rsidP="0020583A">
            <w:pPr>
              <w:pStyle w:val="paragraph"/>
              <w:spacing w:before="0" w:beforeAutospacing="0" w:after="0" w:afterAutospacing="0"/>
              <w:jc w:val="center"/>
              <w:textAlignment w:val="baseline"/>
              <w:rPr>
                <w:rFonts w:ascii="Arial" w:hAnsi="Arial" w:cs="Arial"/>
                <w:rPrChange w:id="30" w:author="MICHAEL ANDRES DUARTE RINCON" w:date="2026-04-28T15:05:00Z">
                  <w:rPr/>
                </w:rPrChange>
              </w:rPr>
            </w:pPr>
            <w:del w:id="31" w:author="MICHAEL ANDRES DUARTE RINCON" w:date="2026-04-28T15:05:00Z">
              <w:r w:rsidRPr="0020583A" w:rsidDel="0020583A">
                <w:rPr>
                  <w:rStyle w:val="normaltextrun"/>
                  <w:rFonts w:ascii="Arial" w:hAnsi="Arial" w:cs="Arial"/>
                  <w:sz w:val="20"/>
                  <w:szCs w:val="20"/>
                </w:rPr>
                <w:delText>Anexo Personal Académico</w:delText>
              </w:r>
              <w:r w:rsidRPr="0020583A" w:rsidDel="0020583A">
                <w:rPr>
                  <w:rStyle w:val="eop"/>
                  <w:rFonts w:ascii="Arial" w:hAnsi="Arial" w:cs="Arial"/>
                  <w:sz w:val="20"/>
                  <w:szCs w:val="20"/>
                  <w:rPrChange w:id="32" w:author="MICHAEL ANDRES DUARTE RINCON" w:date="2026-04-28T15:05:00Z">
                    <w:rPr>
                      <w:rStyle w:val="eop"/>
                      <w:rFonts w:cs="Arial"/>
                      <w:sz w:val="20"/>
                      <w:szCs w:val="20"/>
                    </w:rPr>
                  </w:rPrChange>
                </w:rPr>
                <w:delText> </w:delText>
              </w:r>
            </w:del>
            <w:ins w:id="33" w:author="MICHAEL ANDRES DUARTE RINCON" w:date="2026-04-28T15:05:00Z">
              <w:r w:rsidRPr="0020583A">
                <w:rPr>
                  <w:rStyle w:val="eop"/>
                  <w:rFonts w:ascii="Arial" w:hAnsi="Arial" w:cs="Arial"/>
                  <w:sz w:val="20"/>
                  <w:szCs w:val="20"/>
                  <w:rPrChange w:id="34" w:author="MICHAEL ANDRES DUARTE RINCON" w:date="2026-04-28T15:05:00Z">
                    <w:rPr>
                      <w:rStyle w:val="eop"/>
                      <w:rFonts w:cs="Arial"/>
                      <w:sz w:val="20"/>
                      <w:szCs w:val="20"/>
                    </w:rPr>
                  </w:rPrChange>
                </w:rPr>
                <w:t>T</w:t>
              </w:r>
              <w:r w:rsidRPr="0020583A">
                <w:rPr>
                  <w:rStyle w:val="eop"/>
                  <w:rFonts w:ascii="Arial" w:hAnsi="Arial" w:cs="Arial"/>
                  <w:sz w:val="20"/>
                  <w:szCs w:val="20"/>
                  <w:rPrChange w:id="35" w:author="MICHAEL ANDRES DUARTE RINCON" w:date="2026-04-28T15:05:00Z">
                    <w:rPr>
                      <w:rStyle w:val="eop"/>
                      <w:sz w:val="20"/>
                      <w:szCs w:val="20"/>
                    </w:rPr>
                  </w:rPrChange>
                </w:rPr>
                <w:t>écnico</w:t>
              </w:r>
            </w:ins>
          </w:p>
        </w:tc>
      </w:tr>
      <w:tr w:rsidR="0020583A" w:rsidRPr="00E6531E" w14:paraId="22F750C0" w14:textId="77777777" w:rsidTr="00AD60F5">
        <w:trPr>
          <w:jc w:val="center"/>
        </w:trPr>
        <w:tc>
          <w:tcPr>
            <w:tcW w:w="4094" w:type="dxa"/>
            <w:gridSpan w:val="4"/>
            <w:vAlign w:val="center"/>
          </w:tcPr>
          <w:p w14:paraId="5B88668B" w14:textId="0C32520A" w:rsidR="0020583A" w:rsidRPr="00970A74" w:rsidRDefault="0020583A" w:rsidP="0020583A">
            <w:pPr>
              <w:pStyle w:val="paragraph"/>
              <w:spacing w:before="0" w:beforeAutospacing="0" w:after="0" w:afterAutospacing="0"/>
              <w:jc w:val="center"/>
              <w:textAlignment w:val="baseline"/>
            </w:pPr>
            <w:del w:id="36" w:author="MICHAEL ANDRES DUARTE RINCON" w:date="2026-04-28T15:05:00Z">
              <w:r w:rsidRPr="00970A74" w:rsidDel="0020583A">
                <w:rPr>
                  <w:rStyle w:val="normaltextrun"/>
                  <w:rFonts w:ascii="Arial" w:hAnsi="Arial" w:cs="Arial"/>
                  <w:sz w:val="20"/>
                  <w:szCs w:val="20"/>
                </w:rPr>
                <w:delText>Daniel Alonso Mattern Hernández</w:delText>
              </w:r>
              <w:r w:rsidRPr="00970A74" w:rsidDel="0020583A">
                <w:rPr>
                  <w:rStyle w:val="eop"/>
                  <w:rFonts w:cs="Arial"/>
                  <w:sz w:val="20"/>
                  <w:szCs w:val="20"/>
                </w:rPr>
                <w:delText> </w:delText>
              </w:r>
            </w:del>
          </w:p>
        </w:tc>
        <w:tc>
          <w:tcPr>
            <w:tcW w:w="4148" w:type="dxa"/>
            <w:gridSpan w:val="5"/>
            <w:vAlign w:val="center"/>
          </w:tcPr>
          <w:p w14:paraId="1AD2C5B4" w14:textId="1CE822BF" w:rsidR="0020583A" w:rsidRPr="00970A74" w:rsidRDefault="0020583A" w:rsidP="0020583A">
            <w:pPr>
              <w:pStyle w:val="paragraph"/>
              <w:spacing w:before="0" w:beforeAutospacing="0" w:after="0" w:afterAutospacing="0"/>
              <w:jc w:val="center"/>
              <w:textAlignment w:val="baseline"/>
            </w:pPr>
            <w:del w:id="37" w:author="MICHAEL ANDRES DUARTE RINCON" w:date="2026-04-28T15:05:00Z">
              <w:r w:rsidRPr="00970A74" w:rsidDel="0020583A">
                <w:rPr>
                  <w:rStyle w:val="normaltextrun"/>
                  <w:rFonts w:ascii="Arial" w:hAnsi="Arial" w:cs="Arial"/>
                  <w:sz w:val="20"/>
                  <w:szCs w:val="20"/>
                </w:rPr>
                <w:delText>Anexo Personal Académico</w:delText>
              </w:r>
              <w:r w:rsidRPr="00970A74" w:rsidDel="0020583A">
                <w:rPr>
                  <w:rStyle w:val="eop"/>
                  <w:rFonts w:cs="Arial"/>
                  <w:sz w:val="20"/>
                  <w:szCs w:val="20"/>
                </w:rPr>
                <w:delText> </w:delText>
              </w:r>
            </w:del>
          </w:p>
        </w:tc>
      </w:tr>
      <w:tr w:rsidR="0020583A" w:rsidRPr="00E6531E" w14:paraId="2B9A7345" w14:textId="77777777" w:rsidTr="00902BD4">
        <w:trPr>
          <w:jc w:val="center"/>
        </w:trPr>
        <w:tc>
          <w:tcPr>
            <w:tcW w:w="8242" w:type="dxa"/>
            <w:gridSpan w:val="9"/>
            <w:shd w:val="clear" w:color="auto" w:fill="00482B"/>
            <w:vAlign w:val="center"/>
          </w:tcPr>
          <w:p w14:paraId="71E335BD" w14:textId="77777777" w:rsidR="0020583A" w:rsidRPr="00E6531E" w:rsidRDefault="0020583A" w:rsidP="0020583A">
            <w:pPr>
              <w:jc w:val="center"/>
              <w:rPr>
                <w:rFonts w:ascii="Arial" w:hAnsi="Arial" w:cs="Arial"/>
                <w:b/>
                <w:sz w:val="22"/>
                <w:szCs w:val="22"/>
              </w:rPr>
            </w:pPr>
            <w:r w:rsidRPr="00E6531E">
              <w:rPr>
                <w:rFonts w:ascii="Arial" w:hAnsi="Arial" w:cs="Arial"/>
                <w:b/>
                <w:sz w:val="22"/>
                <w:szCs w:val="22"/>
              </w:rPr>
              <w:t>REVISÓ</w:t>
            </w:r>
          </w:p>
        </w:tc>
      </w:tr>
      <w:tr w:rsidR="0020583A" w:rsidRPr="00E6531E" w14:paraId="083F69A7" w14:textId="77777777" w:rsidTr="00902BD4">
        <w:trPr>
          <w:jc w:val="center"/>
        </w:trPr>
        <w:tc>
          <w:tcPr>
            <w:tcW w:w="4094" w:type="dxa"/>
            <w:gridSpan w:val="4"/>
            <w:shd w:val="clear" w:color="auto" w:fill="00482B"/>
            <w:vAlign w:val="center"/>
          </w:tcPr>
          <w:p w14:paraId="11DB4E85" w14:textId="77777777" w:rsidR="0020583A" w:rsidRPr="00E6531E" w:rsidRDefault="0020583A" w:rsidP="0020583A">
            <w:pPr>
              <w:jc w:val="center"/>
              <w:rPr>
                <w:rFonts w:ascii="Arial" w:hAnsi="Arial" w:cs="Arial"/>
                <w:b/>
                <w:sz w:val="22"/>
                <w:szCs w:val="22"/>
              </w:rPr>
            </w:pPr>
            <w:r w:rsidRPr="00E6531E">
              <w:rPr>
                <w:rFonts w:ascii="Arial" w:hAnsi="Arial" w:cs="Arial"/>
                <w:b/>
                <w:sz w:val="22"/>
                <w:szCs w:val="22"/>
              </w:rPr>
              <w:t>NOMBRES Y APELLIDOS</w:t>
            </w:r>
          </w:p>
        </w:tc>
        <w:tc>
          <w:tcPr>
            <w:tcW w:w="4148" w:type="dxa"/>
            <w:gridSpan w:val="5"/>
            <w:shd w:val="clear" w:color="auto" w:fill="00482B"/>
            <w:vAlign w:val="center"/>
          </w:tcPr>
          <w:p w14:paraId="1864FF0C" w14:textId="77777777" w:rsidR="0020583A" w:rsidRPr="00E6531E" w:rsidRDefault="0020583A" w:rsidP="0020583A">
            <w:pPr>
              <w:jc w:val="center"/>
              <w:rPr>
                <w:rFonts w:ascii="Arial" w:hAnsi="Arial" w:cs="Arial"/>
                <w:b/>
                <w:sz w:val="22"/>
                <w:szCs w:val="22"/>
              </w:rPr>
            </w:pPr>
            <w:r w:rsidRPr="00E6531E">
              <w:rPr>
                <w:rFonts w:ascii="Arial" w:hAnsi="Arial" w:cs="Arial"/>
                <w:b/>
                <w:sz w:val="22"/>
                <w:szCs w:val="22"/>
              </w:rPr>
              <w:t>CARGO</w:t>
            </w:r>
          </w:p>
        </w:tc>
      </w:tr>
      <w:tr w:rsidR="0020583A" w:rsidRPr="00E6531E" w14:paraId="7C4BEE0E" w14:textId="77777777" w:rsidTr="00AD60F5">
        <w:trPr>
          <w:jc w:val="center"/>
        </w:trPr>
        <w:tc>
          <w:tcPr>
            <w:tcW w:w="4094" w:type="dxa"/>
            <w:gridSpan w:val="4"/>
            <w:vAlign w:val="center"/>
          </w:tcPr>
          <w:p w14:paraId="5F4ABC86" w14:textId="3D17DA3B" w:rsidR="0020583A" w:rsidRPr="00970A74" w:rsidRDefault="0020583A" w:rsidP="0020583A">
            <w:pPr>
              <w:pStyle w:val="paragraph"/>
              <w:spacing w:before="0" w:beforeAutospacing="0" w:after="0" w:afterAutospacing="0"/>
              <w:jc w:val="center"/>
              <w:textAlignment w:val="baseline"/>
              <w:rPr>
                <w:rFonts w:ascii="Arial" w:hAnsi="Arial" w:cs="Arial"/>
              </w:rPr>
            </w:pPr>
            <w:r w:rsidRPr="00970A74">
              <w:rPr>
                <w:rStyle w:val="normaltextrun"/>
                <w:rFonts w:ascii="Arial" w:hAnsi="Arial" w:cs="Arial"/>
                <w:sz w:val="20"/>
                <w:szCs w:val="20"/>
              </w:rPr>
              <w:t>John Alexander Moreno Sandoval</w:t>
            </w:r>
            <w:r w:rsidRPr="00970A74">
              <w:rPr>
                <w:rStyle w:val="eop"/>
                <w:rFonts w:cs="Arial"/>
                <w:sz w:val="20"/>
                <w:szCs w:val="20"/>
              </w:rPr>
              <w:t> </w:t>
            </w:r>
          </w:p>
        </w:tc>
        <w:tc>
          <w:tcPr>
            <w:tcW w:w="4148" w:type="dxa"/>
            <w:gridSpan w:val="5"/>
            <w:vAlign w:val="center"/>
          </w:tcPr>
          <w:p w14:paraId="4E094C53" w14:textId="77777777" w:rsidR="0020583A" w:rsidRPr="006967EE" w:rsidRDefault="0020583A" w:rsidP="0020583A">
            <w:pPr>
              <w:jc w:val="center"/>
              <w:rPr>
                <w:rFonts w:ascii="Arial" w:hAnsi="Arial" w:cs="Arial"/>
              </w:rPr>
            </w:pPr>
            <w:r w:rsidRPr="006967EE">
              <w:rPr>
                <w:rFonts w:ascii="Arial" w:hAnsi="Arial" w:cs="Arial"/>
              </w:rPr>
              <w:t>Director de Investigación Universitaria</w:t>
            </w:r>
          </w:p>
        </w:tc>
      </w:tr>
      <w:tr w:rsidR="0020583A" w:rsidRPr="00E6531E" w14:paraId="0F45957D" w14:textId="77777777" w:rsidTr="00902BD4">
        <w:trPr>
          <w:jc w:val="center"/>
        </w:trPr>
        <w:tc>
          <w:tcPr>
            <w:tcW w:w="8242" w:type="dxa"/>
            <w:gridSpan w:val="9"/>
            <w:shd w:val="clear" w:color="auto" w:fill="00482B"/>
            <w:vAlign w:val="center"/>
          </w:tcPr>
          <w:p w14:paraId="4D3D1D13" w14:textId="77777777" w:rsidR="0020583A" w:rsidRPr="00E6531E" w:rsidRDefault="0020583A" w:rsidP="0020583A">
            <w:pPr>
              <w:jc w:val="center"/>
              <w:rPr>
                <w:rFonts w:ascii="Arial" w:hAnsi="Arial" w:cs="Arial"/>
                <w:b/>
                <w:sz w:val="22"/>
                <w:szCs w:val="22"/>
              </w:rPr>
            </w:pPr>
            <w:r w:rsidRPr="00E6531E">
              <w:rPr>
                <w:rFonts w:ascii="Arial" w:hAnsi="Arial" w:cs="Arial"/>
                <w:b/>
                <w:bCs/>
                <w:color w:val="FFFFFF" w:themeColor="background1"/>
                <w:sz w:val="22"/>
                <w:szCs w:val="22"/>
                <w:lang w:val="es-MX" w:eastAsia="es-MX"/>
              </w:rPr>
              <w:t>APROBÓ (GESTOR RESPONSABLE DEL PROCESO)</w:t>
            </w:r>
          </w:p>
        </w:tc>
      </w:tr>
      <w:tr w:rsidR="0020583A" w:rsidRPr="00E6531E" w14:paraId="3C24CC24" w14:textId="77777777" w:rsidTr="00902BD4">
        <w:trPr>
          <w:jc w:val="center"/>
        </w:trPr>
        <w:tc>
          <w:tcPr>
            <w:tcW w:w="3121" w:type="dxa"/>
            <w:gridSpan w:val="3"/>
            <w:vMerge w:val="restart"/>
            <w:shd w:val="clear" w:color="auto" w:fill="00482B"/>
            <w:vAlign w:val="center"/>
          </w:tcPr>
          <w:p w14:paraId="125D2626" w14:textId="77777777" w:rsidR="0020583A" w:rsidRPr="00E6531E" w:rsidRDefault="0020583A" w:rsidP="0020583A">
            <w:pPr>
              <w:jc w:val="center"/>
              <w:rPr>
                <w:rFonts w:ascii="Arial" w:hAnsi="Arial" w:cs="Arial"/>
                <w:b/>
                <w:sz w:val="22"/>
                <w:szCs w:val="22"/>
              </w:rPr>
            </w:pPr>
            <w:r w:rsidRPr="00E6531E">
              <w:rPr>
                <w:rFonts w:ascii="Arial" w:hAnsi="Arial" w:cs="Arial"/>
                <w:b/>
                <w:sz w:val="22"/>
                <w:szCs w:val="22"/>
              </w:rPr>
              <w:t>NOMBRES Y APELLIDOS</w:t>
            </w:r>
          </w:p>
        </w:tc>
        <w:tc>
          <w:tcPr>
            <w:tcW w:w="2546" w:type="dxa"/>
            <w:gridSpan w:val="3"/>
            <w:vMerge w:val="restart"/>
            <w:shd w:val="clear" w:color="auto" w:fill="00482B"/>
            <w:vAlign w:val="center"/>
          </w:tcPr>
          <w:p w14:paraId="5C0BA859" w14:textId="77777777" w:rsidR="0020583A" w:rsidRPr="00E6531E" w:rsidRDefault="0020583A" w:rsidP="0020583A">
            <w:pPr>
              <w:jc w:val="center"/>
              <w:rPr>
                <w:rFonts w:ascii="Arial" w:hAnsi="Arial" w:cs="Arial"/>
                <w:b/>
                <w:sz w:val="22"/>
                <w:szCs w:val="22"/>
              </w:rPr>
            </w:pPr>
            <w:r w:rsidRPr="00E6531E">
              <w:rPr>
                <w:rFonts w:ascii="Arial" w:hAnsi="Arial" w:cs="Arial"/>
                <w:b/>
                <w:sz w:val="22"/>
                <w:szCs w:val="22"/>
              </w:rPr>
              <w:t>CARGO</w:t>
            </w:r>
          </w:p>
        </w:tc>
        <w:tc>
          <w:tcPr>
            <w:tcW w:w="2575" w:type="dxa"/>
            <w:gridSpan w:val="3"/>
            <w:shd w:val="clear" w:color="auto" w:fill="00482B"/>
            <w:vAlign w:val="center"/>
          </w:tcPr>
          <w:p w14:paraId="31CCF302" w14:textId="77777777" w:rsidR="0020583A" w:rsidRPr="00E6531E" w:rsidRDefault="0020583A" w:rsidP="0020583A">
            <w:pPr>
              <w:jc w:val="center"/>
              <w:rPr>
                <w:rFonts w:ascii="Arial" w:hAnsi="Arial" w:cs="Arial"/>
                <w:b/>
                <w:sz w:val="22"/>
                <w:szCs w:val="22"/>
              </w:rPr>
            </w:pPr>
            <w:r w:rsidRPr="00E6531E">
              <w:rPr>
                <w:rFonts w:ascii="Arial" w:hAnsi="Arial" w:cs="Arial"/>
                <w:b/>
                <w:sz w:val="22"/>
                <w:szCs w:val="22"/>
              </w:rPr>
              <w:t>FECHA</w:t>
            </w:r>
          </w:p>
        </w:tc>
      </w:tr>
      <w:tr w:rsidR="0020583A" w:rsidRPr="00E6531E" w14:paraId="02B6A5B2" w14:textId="77777777" w:rsidTr="00902BD4">
        <w:trPr>
          <w:jc w:val="center"/>
        </w:trPr>
        <w:tc>
          <w:tcPr>
            <w:tcW w:w="3121" w:type="dxa"/>
            <w:gridSpan w:val="3"/>
            <w:vMerge/>
            <w:shd w:val="clear" w:color="auto" w:fill="00482B"/>
            <w:vAlign w:val="center"/>
          </w:tcPr>
          <w:p w14:paraId="62EBF3C5" w14:textId="77777777" w:rsidR="0020583A" w:rsidRPr="00E6531E" w:rsidRDefault="0020583A" w:rsidP="0020583A">
            <w:pPr>
              <w:jc w:val="center"/>
              <w:rPr>
                <w:rFonts w:ascii="Arial" w:hAnsi="Arial" w:cs="Arial"/>
                <w:b/>
                <w:sz w:val="22"/>
                <w:szCs w:val="22"/>
              </w:rPr>
            </w:pPr>
          </w:p>
        </w:tc>
        <w:tc>
          <w:tcPr>
            <w:tcW w:w="2546" w:type="dxa"/>
            <w:gridSpan w:val="3"/>
            <w:vMerge/>
            <w:shd w:val="clear" w:color="auto" w:fill="00482B"/>
            <w:vAlign w:val="center"/>
          </w:tcPr>
          <w:p w14:paraId="6D98A12B" w14:textId="77777777" w:rsidR="0020583A" w:rsidRPr="00E6531E" w:rsidRDefault="0020583A" w:rsidP="0020583A">
            <w:pPr>
              <w:jc w:val="center"/>
              <w:rPr>
                <w:rFonts w:ascii="Arial" w:hAnsi="Arial" w:cs="Arial"/>
                <w:b/>
                <w:sz w:val="22"/>
                <w:szCs w:val="22"/>
              </w:rPr>
            </w:pPr>
          </w:p>
        </w:tc>
        <w:tc>
          <w:tcPr>
            <w:tcW w:w="993" w:type="dxa"/>
            <w:shd w:val="clear" w:color="auto" w:fill="00482B"/>
            <w:vAlign w:val="center"/>
          </w:tcPr>
          <w:p w14:paraId="40187666" w14:textId="77777777" w:rsidR="0020583A" w:rsidRPr="00E6531E" w:rsidRDefault="0020583A" w:rsidP="0020583A">
            <w:pPr>
              <w:jc w:val="center"/>
              <w:rPr>
                <w:rFonts w:ascii="Arial" w:hAnsi="Arial" w:cs="Arial"/>
                <w:b/>
                <w:sz w:val="22"/>
                <w:szCs w:val="22"/>
              </w:rPr>
            </w:pPr>
            <w:r w:rsidRPr="00E6531E">
              <w:rPr>
                <w:rFonts w:ascii="Arial" w:hAnsi="Arial" w:cs="Arial"/>
                <w:b/>
                <w:sz w:val="22"/>
                <w:szCs w:val="22"/>
              </w:rPr>
              <w:t>AAAA</w:t>
            </w:r>
          </w:p>
        </w:tc>
        <w:tc>
          <w:tcPr>
            <w:tcW w:w="849" w:type="dxa"/>
            <w:shd w:val="clear" w:color="auto" w:fill="00482B"/>
            <w:vAlign w:val="center"/>
          </w:tcPr>
          <w:p w14:paraId="2E70C97B" w14:textId="77777777" w:rsidR="0020583A" w:rsidRPr="00E6531E" w:rsidRDefault="0020583A" w:rsidP="0020583A">
            <w:pPr>
              <w:jc w:val="center"/>
              <w:rPr>
                <w:rFonts w:ascii="Arial" w:hAnsi="Arial" w:cs="Arial"/>
                <w:b/>
                <w:sz w:val="22"/>
                <w:szCs w:val="22"/>
              </w:rPr>
            </w:pPr>
            <w:r w:rsidRPr="00E6531E">
              <w:rPr>
                <w:rFonts w:ascii="Arial" w:hAnsi="Arial" w:cs="Arial"/>
                <w:b/>
                <w:sz w:val="22"/>
                <w:szCs w:val="22"/>
              </w:rPr>
              <w:t>MM</w:t>
            </w:r>
          </w:p>
        </w:tc>
        <w:tc>
          <w:tcPr>
            <w:tcW w:w="733" w:type="dxa"/>
            <w:shd w:val="clear" w:color="auto" w:fill="00482B"/>
            <w:vAlign w:val="center"/>
          </w:tcPr>
          <w:p w14:paraId="61236F69" w14:textId="77777777" w:rsidR="0020583A" w:rsidRPr="00E6531E" w:rsidRDefault="0020583A" w:rsidP="0020583A">
            <w:pPr>
              <w:jc w:val="center"/>
              <w:rPr>
                <w:rFonts w:ascii="Arial" w:hAnsi="Arial" w:cs="Arial"/>
                <w:b/>
                <w:sz w:val="22"/>
                <w:szCs w:val="22"/>
              </w:rPr>
            </w:pPr>
            <w:r w:rsidRPr="00E6531E">
              <w:rPr>
                <w:rFonts w:ascii="Arial" w:hAnsi="Arial" w:cs="Arial"/>
                <w:b/>
                <w:sz w:val="22"/>
                <w:szCs w:val="22"/>
              </w:rPr>
              <w:t>DD</w:t>
            </w:r>
          </w:p>
        </w:tc>
      </w:tr>
      <w:tr w:rsidR="0020583A" w:rsidRPr="006967EE" w14:paraId="6BF9EAC5" w14:textId="77777777" w:rsidTr="00AD60F5">
        <w:trPr>
          <w:jc w:val="center"/>
        </w:trPr>
        <w:tc>
          <w:tcPr>
            <w:tcW w:w="3121" w:type="dxa"/>
            <w:gridSpan w:val="3"/>
            <w:vAlign w:val="center"/>
          </w:tcPr>
          <w:p w14:paraId="47E09B49" w14:textId="571BE1C6" w:rsidR="0020583A" w:rsidRPr="00970A74" w:rsidRDefault="0020583A" w:rsidP="0020583A">
            <w:pPr>
              <w:pStyle w:val="paragraph"/>
              <w:spacing w:before="0" w:beforeAutospacing="0" w:after="0" w:afterAutospacing="0"/>
              <w:jc w:val="center"/>
              <w:textAlignment w:val="baseline"/>
              <w:rPr>
                <w:rFonts w:ascii="Arial" w:hAnsi="Arial" w:cs="Arial"/>
              </w:rPr>
            </w:pPr>
            <w:r w:rsidRPr="00970A74">
              <w:rPr>
                <w:rStyle w:val="normaltextrun"/>
                <w:rFonts w:ascii="Arial" w:hAnsi="Arial" w:cs="Arial"/>
                <w:sz w:val="20"/>
                <w:szCs w:val="20"/>
              </w:rPr>
              <w:t>John Alexander Moreno Sandoval</w:t>
            </w:r>
            <w:r w:rsidRPr="00970A74">
              <w:rPr>
                <w:rStyle w:val="eop"/>
                <w:rFonts w:cs="Arial"/>
                <w:sz w:val="20"/>
                <w:szCs w:val="20"/>
              </w:rPr>
              <w:t> </w:t>
            </w:r>
          </w:p>
        </w:tc>
        <w:tc>
          <w:tcPr>
            <w:tcW w:w="2546" w:type="dxa"/>
            <w:gridSpan w:val="3"/>
            <w:vAlign w:val="center"/>
          </w:tcPr>
          <w:p w14:paraId="7BAF90C5" w14:textId="77777777" w:rsidR="0020583A" w:rsidRPr="006967EE" w:rsidRDefault="0020583A" w:rsidP="0020583A">
            <w:pPr>
              <w:jc w:val="center"/>
              <w:rPr>
                <w:rFonts w:ascii="Arial" w:hAnsi="Arial" w:cs="Arial"/>
              </w:rPr>
            </w:pPr>
            <w:r w:rsidRPr="006967EE">
              <w:rPr>
                <w:rFonts w:ascii="Arial" w:hAnsi="Arial" w:cs="Arial"/>
              </w:rPr>
              <w:t>Director de Investigación Universitaria</w:t>
            </w:r>
          </w:p>
        </w:tc>
        <w:tc>
          <w:tcPr>
            <w:tcW w:w="993" w:type="dxa"/>
            <w:vAlign w:val="center"/>
          </w:tcPr>
          <w:p w14:paraId="77F781D2" w14:textId="24B63A88" w:rsidR="0020583A" w:rsidRPr="006967EE" w:rsidRDefault="0020583A" w:rsidP="0020583A">
            <w:pPr>
              <w:jc w:val="center"/>
              <w:rPr>
                <w:rFonts w:ascii="Arial" w:hAnsi="Arial" w:cs="Arial"/>
              </w:rPr>
            </w:pPr>
            <w:r w:rsidRPr="006967EE">
              <w:rPr>
                <w:rFonts w:ascii="Arial" w:hAnsi="Arial" w:cs="Arial"/>
              </w:rPr>
              <w:t>202</w:t>
            </w:r>
            <w:ins w:id="38" w:author="MICHAEL ANDRES DUARTE RINCON" w:date="2026-04-28T15:05:00Z">
              <w:r w:rsidR="00DF5BD4">
                <w:rPr>
                  <w:rFonts w:ascii="Arial" w:hAnsi="Arial" w:cs="Arial"/>
                </w:rPr>
                <w:t>6</w:t>
              </w:r>
            </w:ins>
            <w:del w:id="39" w:author="MICHAEL ANDRES DUARTE RINCON" w:date="2026-04-28T15:05:00Z">
              <w:r w:rsidRPr="006967EE" w:rsidDel="00DF5BD4">
                <w:rPr>
                  <w:rFonts w:ascii="Arial" w:hAnsi="Arial" w:cs="Arial"/>
                </w:rPr>
                <w:delText>4</w:delText>
              </w:r>
            </w:del>
          </w:p>
        </w:tc>
        <w:tc>
          <w:tcPr>
            <w:tcW w:w="849" w:type="dxa"/>
            <w:vAlign w:val="center"/>
          </w:tcPr>
          <w:p w14:paraId="693050C1" w14:textId="5C1531BD" w:rsidR="0020583A" w:rsidRPr="006967EE" w:rsidRDefault="0020583A" w:rsidP="0020583A">
            <w:pPr>
              <w:jc w:val="center"/>
              <w:rPr>
                <w:rFonts w:ascii="Arial" w:hAnsi="Arial" w:cs="Arial"/>
              </w:rPr>
            </w:pPr>
            <w:del w:id="40" w:author="MICHAEL ANDRES DUARTE RINCON" w:date="2026-04-28T15:05:00Z">
              <w:r w:rsidRPr="006967EE" w:rsidDel="00DF5BD4">
                <w:rPr>
                  <w:rFonts w:ascii="Arial" w:hAnsi="Arial" w:cs="Arial"/>
                </w:rPr>
                <w:delText>09</w:delText>
              </w:r>
            </w:del>
            <w:ins w:id="41" w:author="MICHAEL ANDRES DUARTE RINCON" w:date="2026-04-28T15:05:00Z">
              <w:r w:rsidR="00DF5BD4">
                <w:rPr>
                  <w:rFonts w:ascii="Arial" w:hAnsi="Arial" w:cs="Arial"/>
                </w:rPr>
                <w:t>XX</w:t>
              </w:r>
            </w:ins>
          </w:p>
        </w:tc>
        <w:tc>
          <w:tcPr>
            <w:tcW w:w="733" w:type="dxa"/>
            <w:vAlign w:val="center"/>
          </w:tcPr>
          <w:p w14:paraId="0805E88E" w14:textId="5C16B843" w:rsidR="0020583A" w:rsidRPr="006967EE" w:rsidRDefault="0020583A" w:rsidP="0020583A">
            <w:pPr>
              <w:jc w:val="center"/>
              <w:rPr>
                <w:rFonts w:ascii="Arial" w:hAnsi="Arial" w:cs="Arial"/>
              </w:rPr>
            </w:pPr>
            <w:del w:id="42" w:author="MICHAEL ANDRES DUARTE RINCON" w:date="2026-04-28T15:05:00Z">
              <w:r w:rsidDel="00DF5BD4">
                <w:rPr>
                  <w:rFonts w:ascii="Arial" w:hAnsi="Arial" w:cs="Arial"/>
                </w:rPr>
                <w:delText>26</w:delText>
              </w:r>
            </w:del>
            <w:ins w:id="43" w:author="MICHAEL ANDRES DUARTE RINCON" w:date="2026-04-28T15:05:00Z">
              <w:r w:rsidR="00DF5BD4">
                <w:rPr>
                  <w:rFonts w:ascii="Arial" w:hAnsi="Arial" w:cs="Arial"/>
                </w:rPr>
                <w:t>XX</w:t>
              </w:r>
            </w:ins>
          </w:p>
        </w:tc>
      </w:tr>
    </w:tbl>
    <w:p w14:paraId="2946DB82" w14:textId="77777777" w:rsidR="00902BD4" w:rsidRDefault="00902BD4" w:rsidP="00902BD4">
      <w:pPr>
        <w:rPr>
          <w:rFonts w:ascii="Arial" w:hAnsi="Arial" w:cs="Arial"/>
          <w:sz w:val="22"/>
          <w:szCs w:val="22"/>
        </w:rPr>
      </w:pPr>
    </w:p>
    <w:p w14:paraId="5997CC1D" w14:textId="68B336C6" w:rsidR="00902BD4" w:rsidRPr="00E6531E" w:rsidRDefault="00902BD4" w:rsidP="00902BD4">
      <w:pPr>
        <w:rPr>
          <w:rFonts w:ascii="Arial" w:hAnsi="Arial" w:cs="Arial"/>
          <w:sz w:val="22"/>
          <w:szCs w:val="22"/>
        </w:rPr>
      </w:pPr>
    </w:p>
    <w:sectPr w:rsidR="00902BD4" w:rsidRPr="00E6531E" w:rsidSect="007A788A">
      <w:headerReference w:type="default" r:id="rId15"/>
      <w:footerReference w:type="default" r:id="rId16"/>
      <w:pgSz w:w="12240" w:h="15840"/>
      <w:pgMar w:top="2268" w:right="1701" w:bottom="1701" w:left="2268" w:header="624" w:footer="624"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9" w:author="Corrector de Estilo" w:date="2026-05-11T17:01:00Z" w:initials="CE">
    <w:p w14:paraId="61576021" w14:textId="77777777" w:rsidR="001F668F" w:rsidRDefault="001F668F" w:rsidP="001F668F">
      <w:r>
        <w:rPr>
          <w:rStyle w:val="Refdecomentario"/>
        </w:rPr>
        <w:annotationRef/>
      </w:r>
      <w:r>
        <w:t>Por favor, poner:</w:t>
      </w:r>
    </w:p>
    <w:p w14:paraId="469AE0E6" w14:textId="77777777" w:rsidR="001F668F" w:rsidRDefault="001F668F" w:rsidP="001F668F">
      <w:r>
        <w:t>(Mencionar aquí el nombre del autor(es)</w:t>
      </w:r>
    </w:p>
  </w:comment>
  <w:comment w:id="10" w:author="Corrector de Estilo" w:date="2026-05-11T17:00:00Z" w:initials="CE">
    <w:p w14:paraId="3E3E9303" w14:textId="2730D3CE" w:rsidR="001F668F" w:rsidRDefault="001F668F" w:rsidP="001F668F">
      <w:r>
        <w:rPr>
          <w:rStyle w:val="Refdecomentario"/>
        </w:rPr>
        <w:annotationRef/>
      </w:r>
      <w:r>
        <w:t>autor(es)</w:t>
      </w:r>
    </w:p>
  </w:comment>
  <w:comment w:id="11" w:author="Corrector de Estilo" w:date="2026-05-11T17:04:00Z" w:initials="CE">
    <w:p w14:paraId="4D538591" w14:textId="77777777" w:rsidR="001F668F" w:rsidRDefault="001F668F" w:rsidP="001F668F">
      <w:r>
        <w:rPr>
          <w:rStyle w:val="Refdecomentario"/>
        </w:rPr>
        <w:annotationRef/>
      </w:r>
      <w:r>
        <w:t>En todas las cláusulas dejar en tipo oración y no en mayúsculas sostenidas y reemplazar "y/o" por "o". Por ejemplo:</w:t>
      </w:r>
    </w:p>
    <w:p w14:paraId="1837F8ED" w14:textId="77777777" w:rsidR="001F668F" w:rsidRDefault="001F668F" w:rsidP="001F668F"/>
    <w:p w14:paraId="58D30FD0" w14:textId="77777777" w:rsidR="001F668F" w:rsidRDefault="001F668F" w:rsidP="001F668F">
      <w:r>
        <w:t>Primera - Autorización: el autor o titular</w:t>
      </w:r>
    </w:p>
  </w:comment>
  <w:comment w:id="12" w:author="Corrector de Estilo" w:date="2026-05-11T17:04:00Z" w:initials="CE">
    <w:p w14:paraId="2041A924" w14:textId="77777777" w:rsidR="001F668F" w:rsidRDefault="001F668F" w:rsidP="001F668F">
      <w:r>
        <w:rPr>
          <w:rStyle w:val="Refdecomentario"/>
        </w:rPr>
        <w:annotationRef/>
      </w:r>
      <w:r>
        <w:t>Minúsculas luego de dos puntos en todo el documento</w:t>
      </w:r>
    </w:p>
  </w:comment>
  <w:comment w:id="13" w:author="Corrector de Estilo" w:date="2026-05-11T17:06:00Z" w:initials="CE">
    <w:p w14:paraId="745A9AF2" w14:textId="77777777" w:rsidR="001F668F" w:rsidRDefault="001F668F" w:rsidP="001F668F">
      <w:r>
        <w:rPr>
          <w:rStyle w:val="Refdecomentario"/>
        </w:rPr>
        <w:annotationRef/>
      </w:r>
      <w:r>
        <w:t>Por favor, cambiar por:</w:t>
      </w:r>
    </w:p>
    <w:p w14:paraId="52F72CC0" w14:textId="77777777" w:rsidR="001F668F" w:rsidRDefault="001F668F" w:rsidP="001F668F"/>
    <w:p w14:paraId="344A8D08" w14:textId="77777777" w:rsidR="001F668F" w:rsidRDefault="001F668F" w:rsidP="001F668F">
      <w:r>
        <w:t>Autores o titulares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69AE0E6" w15:done="0"/>
  <w15:commentEx w15:paraId="3E3E9303" w15:done="0"/>
  <w15:commentEx w15:paraId="58D30FD0" w15:done="0"/>
  <w15:commentEx w15:paraId="2041A924" w15:done="0"/>
  <w15:commentEx w15:paraId="344A8D0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0B648EC" w16cex:dateUtc="2026-05-11T22:01:00Z"/>
  <w16cex:commentExtensible w16cex:durableId="78BAF81E" w16cex:dateUtc="2026-05-11T22:00:00Z"/>
  <w16cex:commentExtensible w16cex:durableId="7310081A" w16cex:dateUtc="2026-05-11T22:04:00Z"/>
  <w16cex:commentExtensible w16cex:durableId="741B9093" w16cex:dateUtc="2026-05-11T22:04:00Z"/>
  <w16cex:commentExtensible w16cex:durableId="01CDD961" w16cex:dateUtc="2026-05-11T22: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69AE0E6" w16cid:durableId="40B648EC"/>
  <w16cid:commentId w16cid:paraId="3E3E9303" w16cid:durableId="78BAF81E"/>
  <w16cid:commentId w16cid:paraId="58D30FD0" w16cid:durableId="7310081A"/>
  <w16cid:commentId w16cid:paraId="2041A924" w16cid:durableId="741B9093"/>
  <w16cid:commentId w16cid:paraId="344A8D08" w16cid:durableId="01CDD96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3C5CE8" w14:textId="77777777" w:rsidR="006D2DA7" w:rsidRDefault="006D2DA7" w:rsidP="0044036E">
      <w:r>
        <w:separator/>
      </w:r>
    </w:p>
  </w:endnote>
  <w:endnote w:type="continuationSeparator" w:id="0">
    <w:p w14:paraId="7B7C657E" w14:textId="77777777" w:rsidR="006D2DA7" w:rsidRDefault="006D2DA7" w:rsidP="004403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EF0CC" w14:textId="77777777" w:rsidR="006967EE" w:rsidRPr="00014059" w:rsidRDefault="006967EE" w:rsidP="006967EE">
    <w:pPr>
      <w:jc w:val="center"/>
      <w:rPr>
        <w:rFonts w:ascii="Arial" w:hAnsi="Arial" w:cs="Arial"/>
        <w:sz w:val="16"/>
        <w:szCs w:val="16"/>
      </w:rPr>
    </w:pPr>
    <w:r w:rsidRPr="00014059">
      <w:rPr>
        <w:rFonts w:ascii="Arial" w:hAnsi="Arial" w:cs="Arial"/>
        <w:sz w:val="16"/>
        <w:szCs w:val="16"/>
      </w:rPr>
      <w:t xml:space="preserve">Diagonal 18 No. 20-29 Fusagasugá – Cundinamarca                                                                                                   </w:t>
    </w:r>
  </w:p>
  <w:p w14:paraId="2E88955B" w14:textId="77777777" w:rsidR="006967EE" w:rsidRPr="00014059" w:rsidRDefault="006967EE" w:rsidP="006967EE">
    <w:pPr>
      <w:jc w:val="center"/>
      <w:rPr>
        <w:rFonts w:ascii="Arial" w:hAnsi="Arial" w:cs="Arial"/>
        <w:sz w:val="16"/>
        <w:szCs w:val="16"/>
      </w:rPr>
    </w:pPr>
    <w:r w:rsidRPr="00014059">
      <w:rPr>
        <w:rFonts w:ascii="Arial" w:hAnsi="Arial" w:cs="Arial"/>
        <w:sz w:val="16"/>
        <w:szCs w:val="16"/>
      </w:rPr>
      <w:t xml:space="preserve">  Teléfono</w:t>
    </w:r>
    <w:r>
      <w:rPr>
        <w:rFonts w:ascii="Arial" w:hAnsi="Arial" w:cs="Arial"/>
        <w:sz w:val="16"/>
        <w:szCs w:val="16"/>
      </w:rPr>
      <w:t>: (601</w:t>
    </w:r>
    <w:r w:rsidRPr="00014059">
      <w:rPr>
        <w:rFonts w:ascii="Arial" w:hAnsi="Arial" w:cs="Arial"/>
        <w:sz w:val="16"/>
        <w:szCs w:val="16"/>
      </w:rPr>
      <w:t>) 8281483 Línea Gratuita</w:t>
    </w:r>
    <w:r>
      <w:rPr>
        <w:rFonts w:ascii="Arial" w:hAnsi="Arial" w:cs="Arial"/>
        <w:sz w:val="16"/>
        <w:szCs w:val="16"/>
      </w:rPr>
      <w:t>:</w:t>
    </w:r>
    <w:r w:rsidRPr="00014059">
      <w:rPr>
        <w:rFonts w:ascii="Arial" w:hAnsi="Arial" w:cs="Arial"/>
        <w:sz w:val="16"/>
        <w:szCs w:val="16"/>
      </w:rPr>
      <w:t xml:space="preserve"> 018000180414                                                                                                                              </w:t>
    </w:r>
  </w:p>
  <w:p w14:paraId="48D69654" w14:textId="77777777" w:rsidR="006967EE" w:rsidRPr="00014059" w:rsidRDefault="006967EE" w:rsidP="006967EE">
    <w:pPr>
      <w:jc w:val="center"/>
      <w:rPr>
        <w:rFonts w:ascii="Arial" w:hAnsi="Arial" w:cs="Arial"/>
        <w:sz w:val="16"/>
        <w:szCs w:val="16"/>
      </w:rPr>
    </w:pPr>
    <w:hyperlink r:id="rId1" w:history="1">
      <w:r w:rsidRPr="00E22AA6">
        <w:rPr>
          <w:rStyle w:val="Hipervnculo"/>
          <w:rFonts w:ascii="Arial" w:hAnsi="Arial" w:cs="Arial"/>
          <w:sz w:val="16"/>
          <w:szCs w:val="16"/>
        </w:rPr>
        <w:t>www.ucundinamarca.edu.co</w:t>
      </w:r>
    </w:hyperlink>
    <w:r>
      <w:rPr>
        <w:rFonts w:ascii="Arial" w:hAnsi="Arial" w:cs="Arial"/>
        <w:sz w:val="16"/>
        <w:szCs w:val="16"/>
      </w:rPr>
      <w:t xml:space="preserve"> </w:t>
    </w:r>
    <w:r w:rsidRPr="00014059">
      <w:rPr>
        <w:rFonts w:ascii="Arial" w:hAnsi="Arial" w:cs="Arial"/>
        <w:sz w:val="16"/>
        <w:szCs w:val="16"/>
      </w:rPr>
      <w:t xml:space="preserve">E-mail: </w:t>
    </w:r>
    <w:hyperlink r:id="rId2" w:history="1">
      <w:r w:rsidRPr="00E22AA6">
        <w:rPr>
          <w:rStyle w:val="Hipervnculo"/>
          <w:rFonts w:ascii="Arial" w:hAnsi="Arial" w:cs="Arial"/>
          <w:sz w:val="16"/>
          <w:szCs w:val="16"/>
        </w:rPr>
        <w:t>info@ucundinamarca.edu.co</w:t>
      </w:r>
    </w:hyperlink>
    <w:r>
      <w:rPr>
        <w:rFonts w:ascii="Arial" w:hAnsi="Arial" w:cs="Arial"/>
        <w:sz w:val="16"/>
        <w:szCs w:val="16"/>
      </w:rPr>
      <w:t xml:space="preserve"> </w:t>
    </w:r>
  </w:p>
  <w:p w14:paraId="6B51FF49" w14:textId="77777777" w:rsidR="006967EE" w:rsidRPr="00014059" w:rsidRDefault="006967EE" w:rsidP="006967EE">
    <w:pPr>
      <w:jc w:val="center"/>
      <w:rPr>
        <w:rFonts w:ascii="Arial" w:hAnsi="Arial" w:cs="Arial"/>
        <w:sz w:val="16"/>
        <w:szCs w:val="16"/>
        <w:lang w:val="es-ES_tradnl"/>
      </w:rPr>
    </w:pPr>
    <w:r w:rsidRPr="00014059">
      <w:rPr>
        <w:rFonts w:ascii="Arial" w:hAnsi="Arial" w:cs="Arial"/>
        <w:sz w:val="16"/>
        <w:szCs w:val="16"/>
      </w:rPr>
      <w:t xml:space="preserve">    </w:t>
    </w:r>
    <w:r w:rsidRPr="00014059">
      <w:rPr>
        <w:rFonts w:ascii="Arial" w:hAnsi="Arial" w:cs="Arial"/>
        <w:sz w:val="16"/>
        <w:szCs w:val="16"/>
        <w:lang w:val="es-ES_tradnl"/>
      </w:rPr>
      <w:t>NIT: 890.680.062-2</w:t>
    </w:r>
  </w:p>
  <w:p w14:paraId="43BB8D81" w14:textId="77777777" w:rsidR="006967EE" w:rsidRPr="00014059" w:rsidRDefault="006967EE" w:rsidP="006967EE">
    <w:pPr>
      <w:tabs>
        <w:tab w:val="center" w:pos="4419"/>
        <w:tab w:val="right" w:pos="8838"/>
      </w:tabs>
      <w:adjustRightInd w:val="0"/>
      <w:ind w:left="709"/>
      <w:jc w:val="center"/>
      <w:rPr>
        <w:rFonts w:ascii="Arial" w:hAnsi="Arial" w:cs="Arial"/>
        <w:iCs/>
        <w:sz w:val="16"/>
        <w:szCs w:val="16"/>
      </w:rPr>
    </w:pPr>
  </w:p>
  <w:p w14:paraId="0D305C9E" w14:textId="77777777" w:rsidR="006967EE" w:rsidRPr="00014059" w:rsidRDefault="006967EE" w:rsidP="006967EE">
    <w:pPr>
      <w:tabs>
        <w:tab w:val="center" w:pos="4419"/>
        <w:tab w:val="right" w:pos="8838"/>
      </w:tabs>
      <w:adjustRightInd w:val="0"/>
      <w:ind w:left="709"/>
      <w:jc w:val="right"/>
      <w:rPr>
        <w:rFonts w:ascii="Arial" w:hAnsi="Arial" w:cs="Arial"/>
        <w:i/>
        <w:iCs/>
        <w:sz w:val="16"/>
        <w:szCs w:val="16"/>
      </w:rPr>
    </w:pPr>
    <w:r w:rsidRPr="00014059">
      <w:rPr>
        <w:rFonts w:ascii="Arial" w:hAnsi="Arial" w:cs="Arial"/>
        <w:i/>
        <w:iCs/>
        <w:sz w:val="16"/>
        <w:szCs w:val="16"/>
      </w:rPr>
      <w:t>Documento controlado por el Sistema de Gestión de la Calidad</w:t>
    </w:r>
  </w:p>
  <w:p w14:paraId="135DC935" w14:textId="5033CD7A" w:rsidR="006967EE" w:rsidRPr="00014059" w:rsidRDefault="006967EE" w:rsidP="006967EE">
    <w:pPr>
      <w:pStyle w:val="Piedepgina"/>
      <w:ind w:left="709"/>
      <w:jc w:val="right"/>
      <w:rPr>
        <w:rFonts w:ascii="Arial" w:hAnsi="Arial" w:cs="Arial"/>
        <w:sz w:val="16"/>
        <w:szCs w:val="16"/>
      </w:rPr>
    </w:pPr>
    <w:r w:rsidRPr="00014059">
      <w:rPr>
        <w:rFonts w:ascii="Arial" w:hAnsi="Arial" w:cs="Arial"/>
        <w:i/>
        <w:iCs/>
        <w:sz w:val="16"/>
        <w:szCs w:val="16"/>
      </w:rPr>
      <w:t>Asegúrese que corresponde a la última versión consultando el Portal Instituciona</w:t>
    </w:r>
    <w:r>
      <w:rPr>
        <w:rFonts w:ascii="Arial" w:hAnsi="Arial" w:cs="Arial"/>
        <w:i/>
        <w:iCs/>
        <w:sz w:val="16"/>
        <w:szCs w:val="16"/>
      </w:rPr>
      <w:t>l</w:t>
    </w:r>
  </w:p>
  <w:p w14:paraId="29B038E5" w14:textId="04FBF8E8" w:rsidR="00E642E2" w:rsidRPr="00014059" w:rsidRDefault="00E642E2" w:rsidP="00E642E2">
    <w:pPr>
      <w:pStyle w:val="Piedepgina"/>
      <w:ind w:left="709"/>
      <w:jc w:val="right"/>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B9D872" w14:textId="77777777" w:rsidR="006D2DA7" w:rsidRDefault="006D2DA7" w:rsidP="0044036E">
      <w:r>
        <w:separator/>
      </w:r>
    </w:p>
  </w:footnote>
  <w:footnote w:type="continuationSeparator" w:id="0">
    <w:p w14:paraId="4F54AB7C" w14:textId="77777777" w:rsidR="006D2DA7" w:rsidRDefault="006D2DA7" w:rsidP="004403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F29E8" w14:textId="77777777" w:rsidR="008716EB" w:rsidRDefault="008716EB" w:rsidP="00035581">
    <w:pPr>
      <w:pStyle w:val="Encabezado"/>
      <w:rPr>
        <w:color w:val="4B514E"/>
        <w:sz w:val="16"/>
        <w:szCs w:val="16"/>
      </w:rPr>
    </w:pPr>
  </w:p>
  <w:tbl>
    <w:tblPr>
      <w:tblW w:w="8540" w:type="dxa"/>
      <w:jc w:val="center"/>
      <w:tblBorders>
        <w:top w:val="single" w:sz="2" w:space="0" w:color="4B514E"/>
        <w:left w:val="single" w:sz="2" w:space="0" w:color="4B514E"/>
        <w:bottom w:val="single" w:sz="2" w:space="0" w:color="4B514E"/>
        <w:right w:val="single" w:sz="2" w:space="0" w:color="4B514E"/>
        <w:insideH w:val="single" w:sz="2" w:space="0" w:color="4B514E"/>
        <w:insideV w:val="single" w:sz="2" w:space="0" w:color="4B514E"/>
      </w:tblBorders>
      <w:tblLayout w:type="fixed"/>
      <w:tblLook w:val="01E0" w:firstRow="1" w:lastRow="1" w:firstColumn="1" w:lastColumn="1" w:noHBand="0" w:noVBand="0"/>
    </w:tblPr>
    <w:tblGrid>
      <w:gridCol w:w="1016"/>
      <w:gridCol w:w="5240"/>
      <w:gridCol w:w="2284"/>
    </w:tblGrid>
    <w:tr w:rsidR="00902BD4" w:rsidRPr="006A6A45" w14:paraId="66B31C14" w14:textId="77777777" w:rsidTr="00970A74">
      <w:trPr>
        <w:trHeight w:val="290"/>
        <w:jc w:val="center"/>
      </w:trPr>
      <w:tc>
        <w:tcPr>
          <w:tcW w:w="1016" w:type="dxa"/>
          <w:vMerge w:val="restart"/>
          <w:vAlign w:val="center"/>
        </w:tcPr>
        <w:p w14:paraId="3B7B4B86" w14:textId="7EDB7CEF" w:rsidR="00902BD4" w:rsidRPr="006A6A45" w:rsidRDefault="00393C4E" w:rsidP="00902BD4">
          <w:pPr>
            <w:jc w:val="center"/>
            <w:rPr>
              <w:rFonts w:ascii="Arial" w:hAnsi="Arial" w:cs="Arial"/>
              <w:color w:val="000000"/>
              <w:sz w:val="18"/>
              <w:szCs w:val="16"/>
              <w:vertAlign w:val="subscript"/>
            </w:rPr>
          </w:pPr>
          <w:r>
            <w:rPr>
              <w:rFonts w:ascii="Arial" w:hAnsi="Arial" w:cs="Arial"/>
              <w:noProof/>
              <w:color w:val="000000"/>
              <w:sz w:val="18"/>
              <w:szCs w:val="16"/>
              <w:vertAlign w:val="subscript"/>
              <w:lang w:val="es-CO" w:eastAsia="es-CO"/>
            </w:rPr>
            <w:drawing>
              <wp:inline distT="0" distB="0" distL="0" distR="0" wp14:anchorId="6086511A" wp14:editId="3A7583AE">
                <wp:extent cx="491490" cy="736600"/>
                <wp:effectExtent l="0" t="0" r="3810" b="63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SCUDO NEGRO.png"/>
                        <pic:cNvPicPr/>
                      </pic:nvPicPr>
                      <pic:blipFill>
                        <a:blip r:embed="rId1">
                          <a:extLst>
                            <a:ext uri="{28A0092B-C50C-407E-A947-70E740481C1C}">
                              <a14:useLocalDpi xmlns:a14="http://schemas.microsoft.com/office/drawing/2010/main" val="0"/>
                            </a:ext>
                          </a:extLst>
                        </a:blip>
                        <a:stretch>
                          <a:fillRect/>
                        </a:stretch>
                      </pic:blipFill>
                      <pic:spPr>
                        <a:xfrm>
                          <a:off x="0" y="0"/>
                          <a:ext cx="491490" cy="736600"/>
                        </a:xfrm>
                        <a:prstGeom prst="rect">
                          <a:avLst/>
                        </a:prstGeom>
                      </pic:spPr>
                    </pic:pic>
                  </a:graphicData>
                </a:graphic>
              </wp:inline>
            </w:drawing>
          </w:r>
        </w:p>
      </w:tc>
      <w:tc>
        <w:tcPr>
          <w:tcW w:w="5240" w:type="dxa"/>
          <w:vAlign w:val="center"/>
        </w:tcPr>
        <w:p w14:paraId="013A4163" w14:textId="77777777" w:rsidR="00902BD4" w:rsidRPr="00902BD4" w:rsidRDefault="00902BD4" w:rsidP="00902BD4">
          <w:pPr>
            <w:jc w:val="center"/>
            <w:rPr>
              <w:rFonts w:ascii="Arial" w:hAnsi="Arial" w:cs="Arial"/>
              <w:b/>
              <w:color w:val="000000"/>
              <w:sz w:val="18"/>
            </w:rPr>
          </w:pPr>
          <w:r w:rsidRPr="00902BD4">
            <w:rPr>
              <w:rFonts w:ascii="Arial" w:hAnsi="Arial" w:cs="Arial"/>
              <w:b/>
              <w:color w:val="000000"/>
              <w:sz w:val="18"/>
            </w:rPr>
            <w:t>MACROPROCESO MISIONAL</w:t>
          </w:r>
        </w:p>
      </w:tc>
      <w:tc>
        <w:tcPr>
          <w:tcW w:w="2284" w:type="dxa"/>
          <w:vAlign w:val="center"/>
        </w:tcPr>
        <w:p w14:paraId="2306C0DE" w14:textId="77777777" w:rsidR="00902BD4" w:rsidRPr="006A6A45" w:rsidRDefault="00902BD4" w:rsidP="00E66AAF">
          <w:pPr>
            <w:rPr>
              <w:rFonts w:ascii="Arial" w:hAnsi="Arial" w:cs="Arial"/>
              <w:b/>
              <w:color w:val="000000"/>
              <w:sz w:val="18"/>
            </w:rPr>
          </w:pPr>
          <w:r w:rsidRPr="006A6A45">
            <w:rPr>
              <w:rFonts w:ascii="Arial" w:hAnsi="Arial" w:cs="Arial"/>
              <w:b/>
              <w:color w:val="000000"/>
              <w:sz w:val="18"/>
            </w:rPr>
            <w:t>CÓDIGO:</w:t>
          </w:r>
          <w:r w:rsidR="00E66AAF">
            <w:rPr>
              <w:rFonts w:ascii="Arial" w:hAnsi="Arial" w:cs="Arial"/>
              <w:b/>
              <w:color w:val="000000"/>
              <w:sz w:val="18"/>
            </w:rPr>
            <w:t xml:space="preserve"> MCTF</w:t>
          </w:r>
          <w:r>
            <w:rPr>
              <w:rFonts w:ascii="Arial" w:hAnsi="Arial" w:cs="Arial"/>
              <w:b/>
              <w:color w:val="000000"/>
              <w:sz w:val="18"/>
            </w:rPr>
            <w:t>037</w:t>
          </w:r>
          <w:r w:rsidRPr="006A6A45">
            <w:rPr>
              <w:rFonts w:ascii="Arial" w:hAnsi="Arial" w:cs="Arial"/>
              <w:b/>
              <w:color w:val="000000"/>
              <w:sz w:val="18"/>
            </w:rPr>
            <w:t xml:space="preserve"> </w:t>
          </w:r>
        </w:p>
      </w:tc>
    </w:tr>
    <w:tr w:rsidR="00902BD4" w:rsidRPr="006A6A45" w14:paraId="7B1E58D7" w14:textId="77777777" w:rsidTr="00970A74">
      <w:trPr>
        <w:trHeight w:val="290"/>
        <w:jc w:val="center"/>
      </w:trPr>
      <w:tc>
        <w:tcPr>
          <w:tcW w:w="1016" w:type="dxa"/>
          <w:vMerge/>
          <w:vAlign w:val="center"/>
        </w:tcPr>
        <w:p w14:paraId="3A0FF5F2" w14:textId="77777777" w:rsidR="00902BD4" w:rsidRPr="006A6A45" w:rsidRDefault="00902BD4" w:rsidP="00902BD4">
          <w:pPr>
            <w:jc w:val="center"/>
            <w:rPr>
              <w:rFonts w:ascii="Arial" w:hAnsi="Arial" w:cs="Arial"/>
              <w:color w:val="000000"/>
              <w:sz w:val="18"/>
              <w:szCs w:val="16"/>
            </w:rPr>
          </w:pPr>
        </w:p>
      </w:tc>
      <w:tc>
        <w:tcPr>
          <w:tcW w:w="5240" w:type="dxa"/>
          <w:vAlign w:val="center"/>
        </w:tcPr>
        <w:p w14:paraId="48900F90" w14:textId="202F956F" w:rsidR="00902BD4" w:rsidRPr="00902BD4" w:rsidRDefault="00D54B2D" w:rsidP="00902BD4">
          <w:pPr>
            <w:jc w:val="center"/>
            <w:rPr>
              <w:rFonts w:ascii="Arial" w:hAnsi="Arial" w:cs="Arial"/>
              <w:b/>
              <w:color w:val="000000"/>
              <w:sz w:val="18"/>
            </w:rPr>
          </w:pPr>
          <w:r w:rsidRPr="0074191B">
            <w:rPr>
              <w:rFonts w:ascii="Arial" w:hAnsi="Arial" w:cs="Arial"/>
              <w:b/>
              <w:color w:val="000000"/>
              <w:sz w:val="18"/>
              <w:szCs w:val="18"/>
            </w:rPr>
            <w:t xml:space="preserve">PROCESO </w:t>
          </w:r>
          <w:r>
            <w:rPr>
              <w:rFonts w:ascii="Arial" w:hAnsi="Arial" w:cs="Arial"/>
              <w:b/>
              <w:color w:val="000000"/>
              <w:sz w:val="18"/>
              <w:szCs w:val="18"/>
            </w:rPr>
            <w:t xml:space="preserve">DE GESTIÓN </w:t>
          </w:r>
          <w:r w:rsidRPr="0074191B">
            <w:rPr>
              <w:rFonts w:ascii="Arial" w:hAnsi="Arial" w:cs="Arial"/>
              <w:b/>
              <w:color w:val="000000"/>
              <w:sz w:val="18"/>
              <w:szCs w:val="18"/>
            </w:rPr>
            <w:t>CIENCIA, TECNOLOGIA E INNOVACIÓN</w:t>
          </w:r>
        </w:p>
      </w:tc>
      <w:tc>
        <w:tcPr>
          <w:tcW w:w="2284" w:type="dxa"/>
          <w:vAlign w:val="center"/>
        </w:tcPr>
        <w:p w14:paraId="4492CEFD" w14:textId="4AD19FFF" w:rsidR="00902BD4" w:rsidRPr="006A6A45" w:rsidRDefault="00902BD4" w:rsidP="00902BD4">
          <w:pPr>
            <w:jc w:val="center"/>
            <w:rPr>
              <w:rFonts w:ascii="Arial" w:hAnsi="Arial" w:cs="Arial"/>
              <w:b/>
              <w:color w:val="000000"/>
              <w:sz w:val="18"/>
            </w:rPr>
          </w:pPr>
          <w:r w:rsidRPr="006A6A45">
            <w:rPr>
              <w:rFonts w:ascii="Arial" w:hAnsi="Arial" w:cs="Arial"/>
              <w:b/>
              <w:color w:val="000000"/>
              <w:sz w:val="18"/>
            </w:rPr>
            <w:t xml:space="preserve">VERSIÓN: </w:t>
          </w:r>
          <w:ins w:id="44" w:author="MICHAEL ANDRES DUARTE RINCON" w:date="2026-04-28T15:04:00Z">
            <w:r w:rsidR="0020583A">
              <w:rPr>
                <w:rFonts w:ascii="Arial" w:hAnsi="Arial" w:cs="Arial"/>
                <w:b/>
                <w:color w:val="000000"/>
                <w:sz w:val="18"/>
              </w:rPr>
              <w:t>4</w:t>
            </w:r>
          </w:ins>
          <w:del w:id="45" w:author="MICHAEL ANDRES DUARTE RINCON" w:date="2026-04-28T15:04:00Z">
            <w:r w:rsidR="00970A74" w:rsidDel="0020583A">
              <w:rPr>
                <w:rFonts w:ascii="Arial" w:hAnsi="Arial" w:cs="Arial"/>
                <w:b/>
                <w:color w:val="000000"/>
                <w:sz w:val="18"/>
              </w:rPr>
              <w:delText>3</w:delText>
            </w:r>
          </w:del>
        </w:p>
      </w:tc>
    </w:tr>
    <w:tr w:rsidR="006C239F" w:rsidRPr="006C239F" w14:paraId="7562474F" w14:textId="77777777" w:rsidTr="00970A74">
      <w:trPr>
        <w:trHeight w:val="290"/>
        <w:jc w:val="center"/>
      </w:trPr>
      <w:tc>
        <w:tcPr>
          <w:tcW w:w="1016" w:type="dxa"/>
          <w:vMerge/>
          <w:vAlign w:val="center"/>
        </w:tcPr>
        <w:p w14:paraId="5630AD66" w14:textId="77777777" w:rsidR="00902BD4" w:rsidRPr="006A6A45" w:rsidRDefault="00902BD4" w:rsidP="00902BD4">
          <w:pPr>
            <w:jc w:val="center"/>
            <w:rPr>
              <w:rFonts w:ascii="Arial" w:hAnsi="Arial" w:cs="Arial"/>
              <w:color w:val="000000"/>
              <w:sz w:val="18"/>
              <w:szCs w:val="16"/>
            </w:rPr>
          </w:pPr>
        </w:p>
      </w:tc>
      <w:tc>
        <w:tcPr>
          <w:tcW w:w="5240" w:type="dxa"/>
          <w:vMerge w:val="restart"/>
          <w:vAlign w:val="center"/>
        </w:tcPr>
        <w:p w14:paraId="432444A0" w14:textId="77777777" w:rsidR="00902BD4" w:rsidRPr="00902BD4" w:rsidRDefault="00902BD4" w:rsidP="00902BD4">
          <w:pPr>
            <w:jc w:val="center"/>
            <w:rPr>
              <w:rFonts w:ascii="Arial" w:hAnsi="Arial" w:cs="Arial"/>
              <w:b/>
              <w:sz w:val="18"/>
            </w:rPr>
          </w:pPr>
          <w:r w:rsidRPr="00902BD4">
            <w:rPr>
              <w:rFonts w:ascii="Arial" w:hAnsi="Arial" w:cs="Arial"/>
              <w:b/>
              <w:color w:val="000000"/>
              <w:sz w:val="18"/>
            </w:rPr>
            <w:t>AUTORIZACIÓN DE USO DE DERECHOS DE PROPIEDAD INTELECTUAL</w:t>
          </w:r>
        </w:p>
      </w:tc>
      <w:tc>
        <w:tcPr>
          <w:tcW w:w="2284" w:type="dxa"/>
          <w:vAlign w:val="center"/>
        </w:tcPr>
        <w:p w14:paraId="0358A7D1" w14:textId="668D3A1C" w:rsidR="00902BD4" w:rsidRPr="00970A74" w:rsidRDefault="00902BD4" w:rsidP="00970A74">
          <w:pPr>
            <w:jc w:val="center"/>
            <w:rPr>
              <w:rFonts w:ascii="Arial" w:hAnsi="Arial" w:cs="Arial"/>
              <w:b/>
              <w:color w:val="000000" w:themeColor="text1"/>
              <w:sz w:val="18"/>
            </w:rPr>
          </w:pPr>
          <w:r w:rsidRPr="00970A74">
            <w:rPr>
              <w:rFonts w:ascii="Arial" w:hAnsi="Arial" w:cs="Arial"/>
              <w:b/>
              <w:color w:val="000000" w:themeColor="text1"/>
              <w:sz w:val="18"/>
            </w:rPr>
            <w:t xml:space="preserve">VIGENCIA: </w:t>
          </w:r>
          <w:r w:rsidR="006C239F" w:rsidRPr="00970A74">
            <w:rPr>
              <w:rFonts w:ascii="Arial" w:hAnsi="Arial" w:cs="Arial"/>
              <w:b/>
              <w:color w:val="000000" w:themeColor="text1"/>
              <w:sz w:val="18"/>
            </w:rPr>
            <w:t>202</w:t>
          </w:r>
          <w:ins w:id="46" w:author="MICHAEL ANDRES DUARTE RINCON" w:date="2026-04-28T15:04:00Z">
            <w:r w:rsidR="0020583A">
              <w:rPr>
                <w:rFonts w:ascii="Arial" w:hAnsi="Arial" w:cs="Arial"/>
                <w:b/>
                <w:color w:val="000000" w:themeColor="text1"/>
                <w:sz w:val="18"/>
              </w:rPr>
              <w:t>6</w:t>
            </w:r>
          </w:ins>
          <w:del w:id="47" w:author="MICHAEL ANDRES DUARTE RINCON" w:date="2026-04-28T15:04:00Z">
            <w:r w:rsidR="006C239F" w:rsidRPr="00970A74" w:rsidDel="0020583A">
              <w:rPr>
                <w:rFonts w:ascii="Arial" w:hAnsi="Arial" w:cs="Arial"/>
                <w:b/>
                <w:color w:val="000000" w:themeColor="text1"/>
                <w:sz w:val="18"/>
              </w:rPr>
              <w:delText>4</w:delText>
            </w:r>
          </w:del>
          <w:r w:rsidR="006C239F" w:rsidRPr="00970A74">
            <w:rPr>
              <w:rFonts w:ascii="Arial" w:hAnsi="Arial" w:cs="Arial"/>
              <w:b/>
              <w:color w:val="000000" w:themeColor="text1"/>
              <w:sz w:val="18"/>
            </w:rPr>
            <w:t>-</w:t>
          </w:r>
          <w:ins w:id="48" w:author="MICHAEL ANDRES DUARTE RINCON" w:date="2026-04-28T15:04:00Z">
            <w:r w:rsidR="0020583A">
              <w:rPr>
                <w:rFonts w:ascii="Arial" w:hAnsi="Arial" w:cs="Arial"/>
                <w:b/>
                <w:color w:val="000000" w:themeColor="text1"/>
                <w:sz w:val="18"/>
              </w:rPr>
              <w:t>XX</w:t>
            </w:r>
          </w:ins>
          <w:del w:id="49" w:author="MICHAEL ANDRES DUARTE RINCON" w:date="2026-04-28T15:04:00Z">
            <w:r w:rsidR="006C239F" w:rsidRPr="00970A74" w:rsidDel="0020583A">
              <w:rPr>
                <w:rFonts w:ascii="Arial" w:hAnsi="Arial" w:cs="Arial"/>
                <w:b/>
                <w:color w:val="000000" w:themeColor="text1"/>
                <w:sz w:val="18"/>
              </w:rPr>
              <w:delText>09</w:delText>
            </w:r>
          </w:del>
          <w:r w:rsidR="006C239F" w:rsidRPr="00970A74">
            <w:rPr>
              <w:rFonts w:ascii="Arial" w:hAnsi="Arial" w:cs="Arial"/>
              <w:b/>
              <w:color w:val="000000" w:themeColor="text1"/>
              <w:sz w:val="18"/>
            </w:rPr>
            <w:t>-</w:t>
          </w:r>
          <w:ins w:id="50" w:author="MICHAEL ANDRES DUARTE RINCON" w:date="2026-04-28T15:04:00Z">
            <w:r w:rsidR="0020583A">
              <w:rPr>
                <w:rFonts w:ascii="Arial" w:hAnsi="Arial" w:cs="Arial"/>
                <w:b/>
                <w:color w:val="000000" w:themeColor="text1"/>
                <w:sz w:val="18"/>
              </w:rPr>
              <w:t>XX</w:t>
            </w:r>
          </w:ins>
          <w:del w:id="51" w:author="MICHAEL ANDRES DUARTE RINCON" w:date="2026-04-28T15:04:00Z">
            <w:r w:rsidR="006C239F" w:rsidRPr="00970A74" w:rsidDel="0020583A">
              <w:rPr>
                <w:rFonts w:ascii="Arial" w:hAnsi="Arial" w:cs="Arial"/>
                <w:b/>
                <w:color w:val="000000" w:themeColor="text1"/>
                <w:sz w:val="18"/>
              </w:rPr>
              <w:delText>2</w:delText>
            </w:r>
            <w:r w:rsidR="00970A74" w:rsidDel="0020583A">
              <w:rPr>
                <w:rFonts w:ascii="Arial" w:hAnsi="Arial" w:cs="Arial"/>
                <w:b/>
                <w:color w:val="000000" w:themeColor="text1"/>
                <w:sz w:val="18"/>
              </w:rPr>
              <w:delText>6</w:delText>
            </w:r>
          </w:del>
        </w:p>
      </w:tc>
    </w:tr>
    <w:tr w:rsidR="00E55AE8" w:rsidRPr="006A6A45" w14:paraId="7B40606D" w14:textId="77777777" w:rsidTr="00970A74">
      <w:trPr>
        <w:trHeight w:val="290"/>
        <w:jc w:val="center"/>
      </w:trPr>
      <w:tc>
        <w:tcPr>
          <w:tcW w:w="1016" w:type="dxa"/>
          <w:vMerge/>
          <w:vAlign w:val="center"/>
        </w:tcPr>
        <w:p w14:paraId="61829076" w14:textId="77777777" w:rsidR="00E55AE8" w:rsidRPr="006A6A45" w:rsidRDefault="00E55AE8" w:rsidP="008D4B53">
          <w:pPr>
            <w:jc w:val="center"/>
            <w:rPr>
              <w:rFonts w:ascii="Arial" w:hAnsi="Arial" w:cs="Arial"/>
              <w:color w:val="000000"/>
              <w:sz w:val="18"/>
              <w:szCs w:val="16"/>
            </w:rPr>
          </w:pPr>
        </w:p>
      </w:tc>
      <w:tc>
        <w:tcPr>
          <w:tcW w:w="5240" w:type="dxa"/>
          <w:vMerge/>
          <w:vAlign w:val="center"/>
        </w:tcPr>
        <w:p w14:paraId="2BA226A1" w14:textId="77777777" w:rsidR="00E55AE8" w:rsidRPr="006A6A45" w:rsidRDefault="00E55AE8" w:rsidP="008D4B53">
          <w:pPr>
            <w:jc w:val="center"/>
            <w:rPr>
              <w:rFonts w:ascii="Arial" w:hAnsi="Arial" w:cs="Arial"/>
              <w:b/>
              <w:sz w:val="18"/>
            </w:rPr>
          </w:pPr>
        </w:p>
      </w:tc>
      <w:tc>
        <w:tcPr>
          <w:tcW w:w="2284" w:type="dxa"/>
          <w:vAlign w:val="center"/>
        </w:tcPr>
        <w:p w14:paraId="2FED44F0" w14:textId="6E111CB4" w:rsidR="00E55AE8" w:rsidRPr="006A6A45" w:rsidRDefault="00E55AE8" w:rsidP="008D4B53">
          <w:pPr>
            <w:jc w:val="center"/>
            <w:rPr>
              <w:rFonts w:ascii="Arial" w:hAnsi="Arial" w:cs="Arial"/>
              <w:b/>
              <w:color w:val="000000"/>
              <w:sz w:val="18"/>
            </w:rPr>
          </w:pPr>
          <w:r w:rsidRPr="006A6A45">
            <w:rPr>
              <w:rFonts w:ascii="Arial" w:hAnsi="Arial" w:cs="Arial"/>
              <w:b/>
              <w:color w:val="000000"/>
              <w:sz w:val="18"/>
            </w:rPr>
            <w:t>PAGINA:</w:t>
          </w:r>
          <w:r w:rsidRPr="006A6A45">
            <w:rPr>
              <w:rStyle w:val="Nmerodepgina"/>
              <w:rFonts w:ascii="Arial" w:hAnsi="Arial" w:cs="Arial"/>
              <w:b/>
              <w:sz w:val="18"/>
            </w:rPr>
            <w:t xml:space="preserve"> </w:t>
          </w:r>
          <w:r w:rsidRPr="006A6A45">
            <w:rPr>
              <w:rStyle w:val="Nmerodepgina"/>
              <w:rFonts w:ascii="Arial" w:hAnsi="Arial" w:cs="Arial"/>
              <w:b/>
              <w:sz w:val="18"/>
            </w:rPr>
            <w:fldChar w:fldCharType="begin"/>
          </w:r>
          <w:r w:rsidRPr="006A6A45">
            <w:rPr>
              <w:rStyle w:val="Nmerodepgina"/>
              <w:rFonts w:ascii="Arial" w:hAnsi="Arial" w:cs="Arial"/>
              <w:b/>
              <w:sz w:val="18"/>
            </w:rPr>
            <w:instrText xml:space="preserve"> PAGE   \* MERGEFORMAT </w:instrText>
          </w:r>
          <w:r w:rsidRPr="006A6A45">
            <w:rPr>
              <w:rStyle w:val="Nmerodepgina"/>
              <w:rFonts w:ascii="Arial" w:hAnsi="Arial" w:cs="Arial"/>
              <w:b/>
              <w:sz w:val="18"/>
            </w:rPr>
            <w:fldChar w:fldCharType="separate"/>
          </w:r>
          <w:r w:rsidR="00174316">
            <w:rPr>
              <w:rStyle w:val="Nmerodepgina"/>
              <w:rFonts w:ascii="Arial" w:hAnsi="Arial" w:cs="Arial"/>
              <w:b/>
              <w:noProof/>
              <w:sz w:val="18"/>
            </w:rPr>
            <w:t>1</w:t>
          </w:r>
          <w:r w:rsidRPr="006A6A45">
            <w:rPr>
              <w:rStyle w:val="Nmerodepgina"/>
              <w:rFonts w:ascii="Arial" w:hAnsi="Arial" w:cs="Arial"/>
              <w:b/>
              <w:sz w:val="18"/>
            </w:rPr>
            <w:fldChar w:fldCharType="end"/>
          </w:r>
          <w:r w:rsidRPr="006A6A45">
            <w:rPr>
              <w:rStyle w:val="Nmerodepgina"/>
              <w:rFonts w:ascii="Arial" w:hAnsi="Arial" w:cs="Arial"/>
              <w:b/>
              <w:sz w:val="18"/>
            </w:rPr>
            <w:t xml:space="preserve"> de </w:t>
          </w:r>
          <w:r w:rsidRPr="006A6A45">
            <w:rPr>
              <w:rStyle w:val="Nmerodepgina"/>
              <w:rFonts w:ascii="Arial" w:hAnsi="Arial" w:cs="Arial"/>
              <w:b/>
              <w:sz w:val="18"/>
            </w:rPr>
            <w:fldChar w:fldCharType="begin"/>
          </w:r>
          <w:r w:rsidRPr="006A6A45">
            <w:rPr>
              <w:rStyle w:val="Nmerodepgina"/>
              <w:rFonts w:ascii="Arial" w:hAnsi="Arial" w:cs="Arial"/>
              <w:b/>
              <w:sz w:val="18"/>
            </w:rPr>
            <w:instrText xml:space="preserve"> NUMPAGES   \* MERGEFORMAT </w:instrText>
          </w:r>
          <w:r w:rsidRPr="006A6A45">
            <w:rPr>
              <w:rStyle w:val="Nmerodepgina"/>
              <w:rFonts w:ascii="Arial" w:hAnsi="Arial" w:cs="Arial"/>
              <w:b/>
              <w:sz w:val="18"/>
            </w:rPr>
            <w:fldChar w:fldCharType="separate"/>
          </w:r>
          <w:r w:rsidR="00174316">
            <w:rPr>
              <w:rStyle w:val="Nmerodepgina"/>
              <w:rFonts w:ascii="Arial" w:hAnsi="Arial" w:cs="Arial"/>
              <w:b/>
              <w:noProof/>
              <w:sz w:val="18"/>
            </w:rPr>
            <w:t>3</w:t>
          </w:r>
          <w:r w:rsidRPr="006A6A45">
            <w:rPr>
              <w:rStyle w:val="Nmerodepgina"/>
              <w:rFonts w:ascii="Arial" w:hAnsi="Arial" w:cs="Arial"/>
              <w:b/>
              <w:sz w:val="18"/>
            </w:rPr>
            <w:fldChar w:fldCharType="end"/>
          </w:r>
        </w:p>
      </w:tc>
    </w:tr>
  </w:tbl>
  <w:p w14:paraId="17AD93B2" w14:textId="77777777" w:rsidR="00E55AE8" w:rsidRPr="00B40BF9" w:rsidRDefault="00E55AE8" w:rsidP="00035581">
    <w:pPr>
      <w:pStyle w:val="Encabezado"/>
      <w:rPr>
        <w:color w:val="4B514E"/>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C1175"/>
    <w:multiLevelType w:val="hybridMultilevel"/>
    <w:tmpl w:val="38407A02"/>
    <w:lvl w:ilvl="0" w:tplc="07E0713A">
      <w:start w:val="1"/>
      <w:numFmt w:val="bullet"/>
      <w:lvlText w:val=""/>
      <w:lvlJc w:val="left"/>
      <w:pPr>
        <w:ind w:left="720" w:hanging="360"/>
      </w:pPr>
      <w:rPr>
        <w:rFonts w:ascii="Wingdings" w:hAnsi="Wingdings" w:hint="default"/>
        <w:color w:val="000000" w:themeColor="text1"/>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82A75F8"/>
    <w:multiLevelType w:val="hybridMultilevel"/>
    <w:tmpl w:val="03DA3332"/>
    <w:lvl w:ilvl="0" w:tplc="DA06CA6C">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109455D"/>
    <w:multiLevelType w:val="hybridMultilevel"/>
    <w:tmpl w:val="E63A046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A26755"/>
    <w:multiLevelType w:val="hybridMultilevel"/>
    <w:tmpl w:val="81BC6D28"/>
    <w:lvl w:ilvl="0" w:tplc="080A0001">
      <w:start w:val="1"/>
      <w:numFmt w:val="bullet"/>
      <w:lvlText w:val=""/>
      <w:lvlJc w:val="left"/>
      <w:pPr>
        <w:ind w:left="786" w:hanging="360"/>
      </w:pPr>
      <w:rPr>
        <w:rFonts w:ascii="Symbol" w:hAnsi="Symbol" w:hint="default"/>
      </w:rPr>
    </w:lvl>
    <w:lvl w:ilvl="1" w:tplc="080A0003" w:tentative="1">
      <w:start w:val="1"/>
      <w:numFmt w:val="bullet"/>
      <w:lvlText w:val="o"/>
      <w:lvlJc w:val="left"/>
      <w:pPr>
        <w:ind w:left="1506" w:hanging="360"/>
      </w:pPr>
      <w:rPr>
        <w:rFonts w:ascii="Courier New" w:hAnsi="Courier New" w:cs="Courier New" w:hint="default"/>
      </w:rPr>
    </w:lvl>
    <w:lvl w:ilvl="2" w:tplc="080A0005" w:tentative="1">
      <w:start w:val="1"/>
      <w:numFmt w:val="bullet"/>
      <w:lvlText w:val=""/>
      <w:lvlJc w:val="left"/>
      <w:pPr>
        <w:ind w:left="2226" w:hanging="360"/>
      </w:pPr>
      <w:rPr>
        <w:rFonts w:ascii="Wingdings" w:hAnsi="Wingdings" w:hint="default"/>
      </w:rPr>
    </w:lvl>
    <w:lvl w:ilvl="3" w:tplc="080A0001" w:tentative="1">
      <w:start w:val="1"/>
      <w:numFmt w:val="bullet"/>
      <w:lvlText w:val=""/>
      <w:lvlJc w:val="left"/>
      <w:pPr>
        <w:ind w:left="2946" w:hanging="360"/>
      </w:pPr>
      <w:rPr>
        <w:rFonts w:ascii="Symbol" w:hAnsi="Symbol" w:hint="default"/>
      </w:rPr>
    </w:lvl>
    <w:lvl w:ilvl="4" w:tplc="080A0003" w:tentative="1">
      <w:start w:val="1"/>
      <w:numFmt w:val="bullet"/>
      <w:lvlText w:val="o"/>
      <w:lvlJc w:val="left"/>
      <w:pPr>
        <w:ind w:left="3666" w:hanging="360"/>
      </w:pPr>
      <w:rPr>
        <w:rFonts w:ascii="Courier New" w:hAnsi="Courier New" w:cs="Courier New" w:hint="default"/>
      </w:rPr>
    </w:lvl>
    <w:lvl w:ilvl="5" w:tplc="080A0005" w:tentative="1">
      <w:start w:val="1"/>
      <w:numFmt w:val="bullet"/>
      <w:lvlText w:val=""/>
      <w:lvlJc w:val="left"/>
      <w:pPr>
        <w:ind w:left="4386" w:hanging="360"/>
      </w:pPr>
      <w:rPr>
        <w:rFonts w:ascii="Wingdings" w:hAnsi="Wingdings" w:hint="default"/>
      </w:rPr>
    </w:lvl>
    <w:lvl w:ilvl="6" w:tplc="080A0001" w:tentative="1">
      <w:start w:val="1"/>
      <w:numFmt w:val="bullet"/>
      <w:lvlText w:val=""/>
      <w:lvlJc w:val="left"/>
      <w:pPr>
        <w:ind w:left="5106" w:hanging="360"/>
      </w:pPr>
      <w:rPr>
        <w:rFonts w:ascii="Symbol" w:hAnsi="Symbol" w:hint="default"/>
      </w:rPr>
    </w:lvl>
    <w:lvl w:ilvl="7" w:tplc="080A0003" w:tentative="1">
      <w:start w:val="1"/>
      <w:numFmt w:val="bullet"/>
      <w:lvlText w:val="o"/>
      <w:lvlJc w:val="left"/>
      <w:pPr>
        <w:ind w:left="5826" w:hanging="360"/>
      </w:pPr>
      <w:rPr>
        <w:rFonts w:ascii="Courier New" w:hAnsi="Courier New" w:cs="Courier New" w:hint="default"/>
      </w:rPr>
    </w:lvl>
    <w:lvl w:ilvl="8" w:tplc="080A0005" w:tentative="1">
      <w:start w:val="1"/>
      <w:numFmt w:val="bullet"/>
      <w:lvlText w:val=""/>
      <w:lvlJc w:val="left"/>
      <w:pPr>
        <w:ind w:left="6546" w:hanging="360"/>
      </w:pPr>
      <w:rPr>
        <w:rFonts w:ascii="Wingdings" w:hAnsi="Wingdings" w:hint="default"/>
      </w:rPr>
    </w:lvl>
  </w:abstractNum>
  <w:abstractNum w:abstractNumId="4" w15:restartNumberingAfterBreak="0">
    <w:nsid w:val="18C60FC0"/>
    <w:multiLevelType w:val="hybridMultilevel"/>
    <w:tmpl w:val="F2F2AE6E"/>
    <w:lvl w:ilvl="0" w:tplc="07E0713A">
      <w:start w:val="1"/>
      <w:numFmt w:val="bullet"/>
      <w:lvlText w:val=""/>
      <w:lvlJc w:val="left"/>
      <w:pPr>
        <w:ind w:left="720" w:hanging="360"/>
      </w:pPr>
      <w:rPr>
        <w:rFonts w:ascii="Wingdings" w:hAnsi="Wingdings" w:hint="default"/>
        <w:color w:val="000000" w:themeColor="text1"/>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AF976DD"/>
    <w:multiLevelType w:val="hybridMultilevel"/>
    <w:tmpl w:val="C84EE744"/>
    <w:lvl w:ilvl="0" w:tplc="CCC4F6BA">
      <w:start w:val="1"/>
      <w:numFmt w:val="bullet"/>
      <w:lvlText w:val=""/>
      <w:lvlJc w:val="left"/>
      <w:pPr>
        <w:ind w:left="720" w:hanging="360"/>
      </w:pPr>
      <w:rPr>
        <w:rFonts w:ascii="Symbol" w:hAnsi="Symbol" w:hint="default"/>
        <w:color w:val="000000" w:themeColor="text1"/>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B3B527D"/>
    <w:multiLevelType w:val="hybridMultilevel"/>
    <w:tmpl w:val="56B48A8C"/>
    <w:lvl w:ilvl="0" w:tplc="07E0713A">
      <w:start w:val="1"/>
      <w:numFmt w:val="bullet"/>
      <w:lvlText w:val=""/>
      <w:lvlJc w:val="left"/>
      <w:pPr>
        <w:ind w:left="720" w:hanging="360"/>
      </w:pPr>
      <w:rPr>
        <w:rFonts w:ascii="Wingdings" w:hAnsi="Wingdings" w:hint="default"/>
        <w:color w:val="000000" w:themeColor="text1"/>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7A22A86"/>
    <w:multiLevelType w:val="hybridMultilevel"/>
    <w:tmpl w:val="1A8601F4"/>
    <w:lvl w:ilvl="0" w:tplc="CCC4F6BA">
      <w:start w:val="1"/>
      <w:numFmt w:val="bullet"/>
      <w:lvlText w:val=""/>
      <w:lvlJc w:val="left"/>
      <w:pPr>
        <w:ind w:left="720" w:hanging="360"/>
      </w:pPr>
      <w:rPr>
        <w:rFonts w:ascii="Symbol" w:hAnsi="Symbol" w:hint="default"/>
        <w:color w:val="000000" w:themeColor="text1"/>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886649C"/>
    <w:multiLevelType w:val="hybridMultilevel"/>
    <w:tmpl w:val="D35287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C0A0D78"/>
    <w:multiLevelType w:val="hybridMultilevel"/>
    <w:tmpl w:val="AAB43DD8"/>
    <w:lvl w:ilvl="0" w:tplc="1BDAD3F0">
      <w:start w:val="1"/>
      <w:numFmt w:val="bullet"/>
      <w:lvlText w:val=""/>
      <w:lvlJc w:val="left"/>
      <w:pPr>
        <w:tabs>
          <w:tab w:val="num" w:pos="1069"/>
        </w:tabs>
        <w:ind w:left="1069" w:hanging="360"/>
      </w:pPr>
      <w:rPr>
        <w:rFonts w:ascii="Wingdings" w:hAnsi="Wingdings" w:hint="default"/>
        <w:b/>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4F53CB3"/>
    <w:multiLevelType w:val="hybridMultilevel"/>
    <w:tmpl w:val="9DFEB6CC"/>
    <w:lvl w:ilvl="0" w:tplc="07E0713A">
      <w:start w:val="1"/>
      <w:numFmt w:val="bullet"/>
      <w:lvlText w:val=""/>
      <w:lvlJc w:val="left"/>
      <w:pPr>
        <w:ind w:left="720" w:hanging="360"/>
      </w:pPr>
      <w:rPr>
        <w:rFonts w:ascii="Wingdings" w:hAnsi="Wingdings" w:hint="default"/>
        <w:color w:val="000000" w:themeColor="text1"/>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6774160A"/>
    <w:multiLevelType w:val="multilevel"/>
    <w:tmpl w:val="EE4A551E"/>
    <w:lvl w:ilvl="0">
      <w:start w:val="1"/>
      <w:numFmt w:val="decimal"/>
      <w:lvlText w:val="%1."/>
      <w:lvlJc w:val="left"/>
      <w:pPr>
        <w:tabs>
          <w:tab w:val="num" w:pos="360"/>
        </w:tabs>
        <w:ind w:left="360" w:hanging="360"/>
      </w:pPr>
      <w:rPr>
        <w:rFonts w:ascii="Arial" w:hAnsi="Arial" w:cs="Arial" w:hint="default"/>
        <w:b/>
        <w:sz w:val="20"/>
        <w:szCs w:val="20"/>
      </w:rPr>
    </w:lvl>
    <w:lvl w:ilvl="1">
      <w:start w:val="1"/>
      <w:numFmt w:val="bullet"/>
      <w:lvlText w:val=""/>
      <w:lvlJc w:val="left"/>
      <w:pPr>
        <w:tabs>
          <w:tab w:val="num" w:pos="1080"/>
        </w:tabs>
        <w:ind w:left="1080" w:firstLine="0"/>
      </w:pPr>
      <w:rPr>
        <w:rFonts w:ascii="Symbol" w:hAnsi="Symbol" w:hint="default"/>
      </w:rPr>
    </w:lvl>
    <w:lvl w:ilvl="2">
      <w:start w:val="1"/>
      <w:numFmt w:val="lowerLetter"/>
      <w:lvlText w:val="%3."/>
      <w:lvlJc w:val="left"/>
      <w:pPr>
        <w:ind w:left="360" w:hanging="360"/>
      </w:pPr>
      <w:rPr>
        <w:rFonts w:hint="default"/>
        <w:b/>
        <w:color w:val="auto"/>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024478037">
    <w:abstractNumId w:val="11"/>
  </w:num>
  <w:num w:numId="2" w16cid:durableId="1179466230">
    <w:abstractNumId w:val="9"/>
  </w:num>
  <w:num w:numId="3" w16cid:durableId="1323048769">
    <w:abstractNumId w:val="2"/>
  </w:num>
  <w:num w:numId="4" w16cid:durableId="1176075535">
    <w:abstractNumId w:val="1"/>
  </w:num>
  <w:num w:numId="5" w16cid:durableId="830407740">
    <w:abstractNumId w:val="3"/>
  </w:num>
  <w:num w:numId="6" w16cid:durableId="511456448">
    <w:abstractNumId w:val="8"/>
  </w:num>
  <w:num w:numId="7" w16cid:durableId="187916202">
    <w:abstractNumId w:val="5"/>
  </w:num>
  <w:num w:numId="8" w16cid:durableId="2051763586">
    <w:abstractNumId w:val="7"/>
  </w:num>
  <w:num w:numId="9" w16cid:durableId="310869029">
    <w:abstractNumId w:val="6"/>
  </w:num>
  <w:num w:numId="10" w16cid:durableId="2146969403">
    <w:abstractNumId w:val="0"/>
  </w:num>
  <w:num w:numId="11" w16cid:durableId="182942413">
    <w:abstractNumId w:val="10"/>
  </w:num>
  <w:num w:numId="12" w16cid:durableId="629240469">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CHAEL ANDRES DUARTE RINCON">
    <w15:presenceInfo w15:providerId="AD" w15:userId="S-1-5-21-1743708829-2834675010-380155646-14882"/>
  </w15:person>
  <w15:person w15:author="Corrector de Estilo">
    <w15:presenceInfo w15:providerId="AD" w15:userId="S::correctorestilo@ucundinamarca.edu.co::5937fafb-3e4e-421b-b315-f9eb4614f67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7"/>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36E"/>
    <w:rsid w:val="00014059"/>
    <w:rsid w:val="00035581"/>
    <w:rsid w:val="000949BF"/>
    <w:rsid w:val="000969EB"/>
    <w:rsid w:val="000B70A8"/>
    <w:rsid w:val="000D5C54"/>
    <w:rsid w:val="000F4315"/>
    <w:rsid w:val="00116C11"/>
    <w:rsid w:val="00152E87"/>
    <w:rsid w:val="001666A1"/>
    <w:rsid w:val="00166AFA"/>
    <w:rsid w:val="00174316"/>
    <w:rsid w:val="001C0AC1"/>
    <w:rsid w:val="001C20B7"/>
    <w:rsid w:val="001D19E1"/>
    <w:rsid w:val="001F668F"/>
    <w:rsid w:val="00204554"/>
    <w:rsid w:val="00205309"/>
    <w:rsid w:val="0020583A"/>
    <w:rsid w:val="0021626A"/>
    <w:rsid w:val="00231107"/>
    <w:rsid w:val="0025575E"/>
    <w:rsid w:val="002648B8"/>
    <w:rsid w:val="00277B8A"/>
    <w:rsid w:val="00285A52"/>
    <w:rsid w:val="002A65E8"/>
    <w:rsid w:val="002A7C97"/>
    <w:rsid w:val="002E4D38"/>
    <w:rsid w:val="0033315E"/>
    <w:rsid w:val="003404A3"/>
    <w:rsid w:val="00340A98"/>
    <w:rsid w:val="003643FE"/>
    <w:rsid w:val="003732FB"/>
    <w:rsid w:val="003862EB"/>
    <w:rsid w:val="00393C4E"/>
    <w:rsid w:val="003E35EA"/>
    <w:rsid w:val="003E6A86"/>
    <w:rsid w:val="00400054"/>
    <w:rsid w:val="0044036E"/>
    <w:rsid w:val="00442F6B"/>
    <w:rsid w:val="00447B61"/>
    <w:rsid w:val="00470C47"/>
    <w:rsid w:val="00477117"/>
    <w:rsid w:val="004A64B1"/>
    <w:rsid w:val="004D73AA"/>
    <w:rsid w:val="004F3DFD"/>
    <w:rsid w:val="004F4228"/>
    <w:rsid w:val="0051426C"/>
    <w:rsid w:val="0059706A"/>
    <w:rsid w:val="005A6779"/>
    <w:rsid w:val="005C4A02"/>
    <w:rsid w:val="00610723"/>
    <w:rsid w:val="006232A8"/>
    <w:rsid w:val="0064730D"/>
    <w:rsid w:val="00663084"/>
    <w:rsid w:val="00664485"/>
    <w:rsid w:val="0069115C"/>
    <w:rsid w:val="006967EE"/>
    <w:rsid w:val="006A6A45"/>
    <w:rsid w:val="006A7944"/>
    <w:rsid w:val="006C239F"/>
    <w:rsid w:val="006C5D4D"/>
    <w:rsid w:val="006D2DA7"/>
    <w:rsid w:val="006E5D1B"/>
    <w:rsid w:val="0070000B"/>
    <w:rsid w:val="00711960"/>
    <w:rsid w:val="00727A5C"/>
    <w:rsid w:val="00735E92"/>
    <w:rsid w:val="007409BA"/>
    <w:rsid w:val="00777A10"/>
    <w:rsid w:val="007854B8"/>
    <w:rsid w:val="00793462"/>
    <w:rsid w:val="007A788A"/>
    <w:rsid w:val="007C31B3"/>
    <w:rsid w:val="007C6721"/>
    <w:rsid w:val="007D2922"/>
    <w:rsid w:val="007D59C0"/>
    <w:rsid w:val="007D5F28"/>
    <w:rsid w:val="00800720"/>
    <w:rsid w:val="00806886"/>
    <w:rsid w:val="00833ADB"/>
    <w:rsid w:val="008463EC"/>
    <w:rsid w:val="00865F1A"/>
    <w:rsid w:val="008716EB"/>
    <w:rsid w:val="008728D2"/>
    <w:rsid w:val="00880382"/>
    <w:rsid w:val="0089161F"/>
    <w:rsid w:val="008A66B4"/>
    <w:rsid w:val="008C11EF"/>
    <w:rsid w:val="008D19A3"/>
    <w:rsid w:val="008D4B53"/>
    <w:rsid w:val="008F03BC"/>
    <w:rsid w:val="00902BD4"/>
    <w:rsid w:val="00904065"/>
    <w:rsid w:val="009157A9"/>
    <w:rsid w:val="00917F9B"/>
    <w:rsid w:val="00932BFB"/>
    <w:rsid w:val="00936358"/>
    <w:rsid w:val="00953B68"/>
    <w:rsid w:val="0095467C"/>
    <w:rsid w:val="0096608F"/>
    <w:rsid w:val="009706EA"/>
    <w:rsid w:val="00970A74"/>
    <w:rsid w:val="0097589F"/>
    <w:rsid w:val="009C56C3"/>
    <w:rsid w:val="009D4640"/>
    <w:rsid w:val="009F781D"/>
    <w:rsid w:val="00A02A9A"/>
    <w:rsid w:val="00A11A5F"/>
    <w:rsid w:val="00A16213"/>
    <w:rsid w:val="00A23479"/>
    <w:rsid w:val="00A32D88"/>
    <w:rsid w:val="00A67113"/>
    <w:rsid w:val="00A75085"/>
    <w:rsid w:val="00A9037C"/>
    <w:rsid w:val="00AB4466"/>
    <w:rsid w:val="00AB7115"/>
    <w:rsid w:val="00AD7E67"/>
    <w:rsid w:val="00B03AD8"/>
    <w:rsid w:val="00B40BF9"/>
    <w:rsid w:val="00B5349E"/>
    <w:rsid w:val="00B5663F"/>
    <w:rsid w:val="00B75DB4"/>
    <w:rsid w:val="00BA2F43"/>
    <w:rsid w:val="00BC1FDB"/>
    <w:rsid w:val="00BF25F5"/>
    <w:rsid w:val="00C00F49"/>
    <w:rsid w:val="00C25823"/>
    <w:rsid w:val="00C31B20"/>
    <w:rsid w:val="00C45A77"/>
    <w:rsid w:val="00C50B79"/>
    <w:rsid w:val="00C52339"/>
    <w:rsid w:val="00C55924"/>
    <w:rsid w:val="00C57C4D"/>
    <w:rsid w:val="00C60B67"/>
    <w:rsid w:val="00C60BE6"/>
    <w:rsid w:val="00C6160C"/>
    <w:rsid w:val="00C71493"/>
    <w:rsid w:val="00CA2334"/>
    <w:rsid w:val="00CC248C"/>
    <w:rsid w:val="00CD196D"/>
    <w:rsid w:val="00CF17F8"/>
    <w:rsid w:val="00D31D3D"/>
    <w:rsid w:val="00D51C02"/>
    <w:rsid w:val="00D54B2D"/>
    <w:rsid w:val="00D57751"/>
    <w:rsid w:val="00D741F8"/>
    <w:rsid w:val="00D77A82"/>
    <w:rsid w:val="00D943A3"/>
    <w:rsid w:val="00DA26D1"/>
    <w:rsid w:val="00DA6258"/>
    <w:rsid w:val="00DB5BD5"/>
    <w:rsid w:val="00DB6920"/>
    <w:rsid w:val="00DE17EE"/>
    <w:rsid w:val="00DE377C"/>
    <w:rsid w:val="00DF57AF"/>
    <w:rsid w:val="00DF5BD4"/>
    <w:rsid w:val="00E12BA1"/>
    <w:rsid w:val="00E153CF"/>
    <w:rsid w:val="00E22FC5"/>
    <w:rsid w:val="00E300A5"/>
    <w:rsid w:val="00E31CFD"/>
    <w:rsid w:val="00E373C7"/>
    <w:rsid w:val="00E42895"/>
    <w:rsid w:val="00E50B54"/>
    <w:rsid w:val="00E54660"/>
    <w:rsid w:val="00E55AE8"/>
    <w:rsid w:val="00E642E2"/>
    <w:rsid w:val="00E64A0B"/>
    <w:rsid w:val="00E6531E"/>
    <w:rsid w:val="00E66AAF"/>
    <w:rsid w:val="00E74A26"/>
    <w:rsid w:val="00EB3B8E"/>
    <w:rsid w:val="00EB60A5"/>
    <w:rsid w:val="00ED4625"/>
    <w:rsid w:val="00F13A0D"/>
    <w:rsid w:val="00FB75BF"/>
    <w:rsid w:val="00FC5033"/>
    <w:rsid w:val="00FE03CE"/>
    <w:rsid w:val="00FE4554"/>
    <w:rsid w:val="00FF1AB9"/>
    <w:rsid w:val="32350174"/>
    <w:rsid w:val="3BD1E248"/>
    <w:rsid w:val="3E7D85B0"/>
    <w:rsid w:val="450E6655"/>
    <w:rsid w:val="600E0B18"/>
    <w:rsid w:val="6D4E1EF7"/>
    <w:rsid w:val="6E500F6F"/>
    <w:rsid w:val="6E8E1C72"/>
    <w:rsid w:val="7FC9170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F754FA"/>
  <w15:docId w15:val="{1F2EB0B7-F521-4678-9FF8-308F8EF8C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3B68"/>
    <w:pPr>
      <w:spacing w:after="0" w:line="240" w:lineRule="auto"/>
    </w:pPr>
    <w:rPr>
      <w:rFonts w:ascii="Times New Roman" w:eastAsia="Times New Roman" w:hAnsi="Times New Roman" w:cs="Times New Roman"/>
      <w:sz w:val="20"/>
      <w:szCs w:val="20"/>
      <w:lang w:val="es-ES" w:eastAsia="es-ES"/>
    </w:rPr>
  </w:style>
  <w:style w:type="paragraph" w:styleId="Ttulo6">
    <w:name w:val="heading 6"/>
    <w:basedOn w:val="Normal"/>
    <w:next w:val="Normal"/>
    <w:link w:val="Ttulo6Car"/>
    <w:qFormat/>
    <w:rsid w:val="00953B68"/>
    <w:pPr>
      <w:keepNext/>
      <w:jc w:val="both"/>
      <w:outlineLvl w:val="5"/>
    </w:pPr>
    <w:rPr>
      <w:rFonts w:ascii="Arial" w:hAnsi="Arial"/>
      <w:b/>
      <w:sz w:val="22"/>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4036E"/>
    <w:pPr>
      <w:tabs>
        <w:tab w:val="center" w:pos="4419"/>
        <w:tab w:val="right" w:pos="8838"/>
      </w:tabs>
    </w:pPr>
  </w:style>
  <w:style w:type="character" w:customStyle="1" w:styleId="EncabezadoCar">
    <w:name w:val="Encabezado Car"/>
    <w:basedOn w:val="Fuentedeprrafopredeter"/>
    <w:link w:val="Encabezado"/>
    <w:uiPriority w:val="99"/>
    <w:rsid w:val="0044036E"/>
  </w:style>
  <w:style w:type="paragraph" w:styleId="Piedepgina">
    <w:name w:val="footer"/>
    <w:basedOn w:val="Normal"/>
    <w:link w:val="PiedepginaCar"/>
    <w:uiPriority w:val="99"/>
    <w:unhideWhenUsed/>
    <w:rsid w:val="0044036E"/>
    <w:pPr>
      <w:tabs>
        <w:tab w:val="center" w:pos="4419"/>
        <w:tab w:val="right" w:pos="8838"/>
      </w:tabs>
    </w:pPr>
  </w:style>
  <w:style w:type="character" w:customStyle="1" w:styleId="PiedepginaCar">
    <w:name w:val="Pie de página Car"/>
    <w:basedOn w:val="Fuentedeprrafopredeter"/>
    <w:link w:val="Piedepgina"/>
    <w:uiPriority w:val="99"/>
    <w:rsid w:val="0044036E"/>
  </w:style>
  <w:style w:type="character" w:customStyle="1" w:styleId="Ttulo6Car">
    <w:name w:val="Título 6 Car"/>
    <w:basedOn w:val="Fuentedeprrafopredeter"/>
    <w:link w:val="Ttulo6"/>
    <w:rsid w:val="00953B68"/>
    <w:rPr>
      <w:rFonts w:ascii="Arial" w:eastAsia="Times New Roman" w:hAnsi="Arial" w:cs="Times New Roman"/>
      <w:b/>
      <w:szCs w:val="20"/>
      <w:lang w:eastAsia="es-ES"/>
    </w:rPr>
  </w:style>
  <w:style w:type="paragraph" w:styleId="Prrafodelista">
    <w:name w:val="List Paragraph"/>
    <w:basedOn w:val="Normal"/>
    <w:uiPriority w:val="34"/>
    <w:qFormat/>
    <w:rsid w:val="0095467C"/>
    <w:pPr>
      <w:ind w:left="720"/>
      <w:contextualSpacing/>
    </w:pPr>
  </w:style>
  <w:style w:type="character" w:styleId="Nmerodepgina">
    <w:name w:val="page number"/>
    <w:basedOn w:val="Fuentedeprrafopredeter"/>
    <w:rsid w:val="00DA26D1"/>
  </w:style>
  <w:style w:type="table" w:styleId="Tablaconcuadrcula">
    <w:name w:val="Table Grid"/>
    <w:basedOn w:val="Tablanormal"/>
    <w:uiPriority w:val="39"/>
    <w:rsid w:val="00C50B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A7944"/>
    <w:pPr>
      <w:spacing w:before="100" w:beforeAutospacing="1" w:after="100" w:afterAutospacing="1"/>
    </w:pPr>
    <w:rPr>
      <w:rFonts w:eastAsiaTheme="minorEastAsia"/>
      <w:sz w:val="24"/>
      <w:szCs w:val="24"/>
      <w:lang w:val="es-CO" w:eastAsia="es-CO"/>
    </w:rPr>
  </w:style>
  <w:style w:type="character" w:styleId="Hipervnculo">
    <w:name w:val="Hyperlink"/>
    <w:uiPriority w:val="99"/>
    <w:unhideWhenUsed/>
    <w:rsid w:val="00447B61"/>
    <w:rPr>
      <w:color w:val="0000FF"/>
      <w:u w:val="single"/>
    </w:rPr>
  </w:style>
  <w:style w:type="paragraph" w:styleId="Textodeglobo">
    <w:name w:val="Balloon Text"/>
    <w:basedOn w:val="Normal"/>
    <w:link w:val="TextodegloboCar"/>
    <w:uiPriority w:val="99"/>
    <w:semiHidden/>
    <w:unhideWhenUsed/>
    <w:rsid w:val="008D4B5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D4B53"/>
    <w:rPr>
      <w:rFonts w:ascii="Segoe UI" w:eastAsia="Times New Roman" w:hAnsi="Segoe UI" w:cs="Segoe UI"/>
      <w:sz w:val="18"/>
      <w:szCs w:val="18"/>
      <w:lang w:val="es-ES" w:eastAsia="es-ES"/>
    </w:rPr>
  </w:style>
  <w:style w:type="paragraph" w:styleId="Textocomentario">
    <w:name w:val="annotation text"/>
    <w:basedOn w:val="Normal"/>
    <w:link w:val="TextocomentarioCar"/>
    <w:uiPriority w:val="99"/>
    <w:semiHidden/>
    <w:unhideWhenUsed/>
  </w:style>
  <w:style w:type="character" w:customStyle="1" w:styleId="TextocomentarioCar">
    <w:name w:val="Texto comentario Car"/>
    <w:basedOn w:val="Fuentedeprrafopredeter"/>
    <w:link w:val="Textocomentario"/>
    <w:uiPriority w:val="99"/>
    <w:semiHidden/>
    <w:rPr>
      <w:rFonts w:ascii="Times New Roman" w:eastAsia="Times New Roman" w:hAnsi="Times New Roman" w:cs="Times New Roman"/>
      <w:sz w:val="20"/>
      <w:szCs w:val="20"/>
      <w:lang w:val="es-ES" w:eastAsia="es-ES"/>
    </w:rPr>
  </w:style>
  <w:style w:type="character" w:styleId="Refdecomentario">
    <w:name w:val="annotation reference"/>
    <w:basedOn w:val="Fuentedeprrafopredeter"/>
    <w:uiPriority w:val="99"/>
    <w:semiHidden/>
    <w:unhideWhenUsed/>
    <w:rPr>
      <w:sz w:val="16"/>
      <w:szCs w:val="16"/>
    </w:rPr>
  </w:style>
  <w:style w:type="paragraph" w:customStyle="1" w:styleId="paragraph">
    <w:name w:val="paragraph"/>
    <w:basedOn w:val="Normal"/>
    <w:rsid w:val="00393C4E"/>
    <w:pPr>
      <w:spacing w:before="100" w:beforeAutospacing="1" w:after="100" w:afterAutospacing="1"/>
    </w:pPr>
    <w:rPr>
      <w:sz w:val="24"/>
      <w:szCs w:val="24"/>
      <w:lang w:val="es-CO" w:eastAsia="es-CO"/>
    </w:rPr>
  </w:style>
  <w:style w:type="character" w:customStyle="1" w:styleId="normaltextrun">
    <w:name w:val="normaltextrun"/>
    <w:basedOn w:val="Fuentedeprrafopredeter"/>
    <w:rsid w:val="00393C4E"/>
  </w:style>
  <w:style w:type="character" w:customStyle="1" w:styleId="eop">
    <w:name w:val="eop"/>
    <w:basedOn w:val="Fuentedeprrafopredeter"/>
    <w:rsid w:val="00393C4E"/>
  </w:style>
  <w:style w:type="paragraph" w:styleId="Revisin">
    <w:name w:val="Revision"/>
    <w:hidden/>
    <w:uiPriority w:val="99"/>
    <w:semiHidden/>
    <w:rsid w:val="006C239F"/>
    <w:pPr>
      <w:spacing w:after="0" w:line="240" w:lineRule="auto"/>
    </w:pPr>
    <w:rPr>
      <w:rFonts w:ascii="Times New Roman" w:eastAsia="Times New Roman" w:hAnsi="Times New Roman" w:cs="Times New Roman"/>
      <w:sz w:val="20"/>
      <w:szCs w:val="20"/>
      <w:lang w:val="es-ES" w:eastAsia="es-ES"/>
    </w:rPr>
  </w:style>
  <w:style w:type="character" w:styleId="Textodelmarcadordeposicin">
    <w:name w:val="Placeholder Text"/>
    <w:basedOn w:val="Fuentedeprrafopredeter"/>
    <w:uiPriority w:val="99"/>
    <w:semiHidden/>
    <w:rsid w:val="0020583A"/>
    <w:rPr>
      <w:color w:val="666666"/>
    </w:rPr>
  </w:style>
  <w:style w:type="paragraph" w:styleId="Asuntodelcomentario">
    <w:name w:val="annotation subject"/>
    <w:basedOn w:val="Textocomentario"/>
    <w:next w:val="Textocomentario"/>
    <w:link w:val="AsuntodelcomentarioCar"/>
    <w:uiPriority w:val="99"/>
    <w:semiHidden/>
    <w:unhideWhenUsed/>
    <w:rsid w:val="001F668F"/>
    <w:rPr>
      <w:b/>
      <w:bCs/>
    </w:rPr>
  </w:style>
  <w:style w:type="character" w:customStyle="1" w:styleId="AsuntodelcomentarioCar">
    <w:name w:val="Asunto del comentario Car"/>
    <w:basedOn w:val="TextocomentarioCar"/>
    <w:link w:val="Asuntodelcomentario"/>
    <w:uiPriority w:val="99"/>
    <w:semiHidden/>
    <w:rsid w:val="001F668F"/>
    <w:rPr>
      <w:rFonts w:ascii="Times New Roman" w:eastAsia="Times New Roman" w:hAnsi="Times New Roman" w:cs="Times New Roman"/>
      <w:b/>
      <w:bCs/>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747197">
      <w:bodyDiv w:val="1"/>
      <w:marLeft w:val="0"/>
      <w:marRight w:val="0"/>
      <w:marTop w:val="0"/>
      <w:marBottom w:val="0"/>
      <w:divBdr>
        <w:top w:val="none" w:sz="0" w:space="0" w:color="auto"/>
        <w:left w:val="none" w:sz="0" w:space="0" w:color="auto"/>
        <w:bottom w:val="none" w:sz="0" w:space="0" w:color="auto"/>
        <w:right w:val="none" w:sz="0" w:space="0" w:color="auto"/>
      </w:divBdr>
      <w:divsChild>
        <w:div w:id="1391229390">
          <w:marLeft w:val="0"/>
          <w:marRight w:val="0"/>
          <w:marTop w:val="0"/>
          <w:marBottom w:val="0"/>
          <w:divBdr>
            <w:top w:val="none" w:sz="0" w:space="0" w:color="auto"/>
            <w:left w:val="none" w:sz="0" w:space="0" w:color="auto"/>
            <w:bottom w:val="none" w:sz="0" w:space="0" w:color="auto"/>
            <w:right w:val="none" w:sz="0" w:space="0" w:color="auto"/>
          </w:divBdr>
          <w:divsChild>
            <w:div w:id="1593511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774466">
      <w:bodyDiv w:val="1"/>
      <w:marLeft w:val="0"/>
      <w:marRight w:val="0"/>
      <w:marTop w:val="0"/>
      <w:marBottom w:val="0"/>
      <w:divBdr>
        <w:top w:val="none" w:sz="0" w:space="0" w:color="auto"/>
        <w:left w:val="none" w:sz="0" w:space="0" w:color="auto"/>
        <w:bottom w:val="none" w:sz="0" w:space="0" w:color="auto"/>
        <w:right w:val="none" w:sz="0" w:space="0" w:color="auto"/>
      </w:divBdr>
    </w:div>
    <w:div w:id="365720305">
      <w:bodyDiv w:val="1"/>
      <w:marLeft w:val="0"/>
      <w:marRight w:val="0"/>
      <w:marTop w:val="0"/>
      <w:marBottom w:val="0"/>
      <w:divBdr>
        <w:top w:val="none" w:sz="0" w:space="0" w:color="auto"/>
        <w:left w:val="none" w:sz="0" w:space="0" w:color="auto"/>
        <w:bottom w:val="none" w:sz="0" w:space="0" w:color="auto"/>
        <w:right w:val="none" w:sz="0" w:space="0" w:color="auto"/>
      </w:divBdr>
      <w:divsChild>
        <w:div w:id="1338532775">
          <w:marLeft w:val="0"/>
          <w:marRight w:val="0"/>
          <w:marTop w:val="0"/>
          <w:marBottom w:val="0"/>
          <w:divBdr>
            <w:top w:val="none" w:sz="0" w:space="0" w:color="auto"/>
            <w:left w:val="none" w:sz="0" w:space="0" w:color="auto"/>
            <w:bottom w:val="none" w:sz="0" w:space="0" w:color="auto"/>
            <w:right w:val="none" w:sz="0" w:space="0" w:color="auto"/>
          </w:divBdr>
          <w:divsChild>
            <w:div w:id="307364669">
              <w:marLeft w:val="0"/>
              <w:marRight w:val="0"/>
              <w:marTop w:val="0"/>
              <w:marBottom w:val="0"/>
              <w:divBdr>
                <w:top w:val="none" w:sz="0" w:space="0" w:color="auto"/>
                <w:left w:val="none" w:sz="0" w:space="0" w:color="auto"/>
                <w:bottom w:val="none" w:sz="0" w:space="0" w:color="auto"/>
                <w:right w:val="none" w:sz="0" w:space="0" w:color="auto"/>
              </w:divBdr>
              <w:divsChild>
                <w:div w:id="528569334">
                  <w:marLeft w:val="0"/>
                  <w:marRight w:val="0"/>
                  <w:marTop w:val="0"/>
                  <w:marBottom w:val="0"/>
                  <w:divBdr>
                    <w:top w:val="none" w:sz="0" w:space="0" w:color="auto"/>
                    <w:left w:val="none" w:sz="0" w:space="0" w:color="auto"/>
                    <w:bottom w:val="none" w:sz="0" w:space="0" w:color="auto"/>
                    <w:right w:val="none" w:sz="0" w:space="0" w:color="auto"/>
                  </w:divBdr>
                  <w:divsChild>
                    <w:div w:id="1938904531">
                      <w:marLeft w:val="0"/>
                      <w:marRight w:val="0"/>
                      <w:marTop w:val="0"/>
                      <w:marBottom w:val="0"/>
                      <w:divBdr>
                        <w:top w:val="none" w:sz="0" w:space="0" w:color="auto"/>
                        <w:left w:val="none" w:sz="0" w:space="0" w:color="auto"/>
                        <w:bottom w:val="none" w:sz="0" w:space="0" w:color="auto"/>
                        <w:right w:val="none" w:sz="0" w:space="0" w:color="auto"/>
                      </w:divBdr>
                      <w:divsChild>
                        <w:div w:id="1998529708">
                          <w:marLeft w:val="0"/>
                          <w:marRight w:val="0"/>
                          <w:marTop w:val="0"/>
                          <w:marBottom w:val="0"/>
                          <w:divBdr>
                            <w:top w:val="none" w:sz="0" w:space="0" w:color="auto"/>
                            <w:left w:val="none" w:sz="0" w:space="0" w:color="auto"/>
                            <w:bottom w:val="none" w:sz="0" w:space="0" w:color="auto"/>
                            <w:right w:val="none" w:sz="0" w:space="0" w:color="auto"/>
                          </w:divBdr>
                        </w:div>
                      </w:divsChild>
                    </w:div>
                    <w:div w:id="1923680135">
                      <w:marLeft w:val="0"/>
                      <w:marRight w:val="0"/>
                      <w:marTop w:val="0"/>
                      <w:marBottom w:val="0"/>
                      <w:divBdr>
                        <w:top w:val="none" w:sz="0" w:space="0" w:color="auto"/>
                        <w:left w:val="none" w:sz="0" w:space="0" w:color="auto"/>
                        <w:bottom w:val="none" w:sz="0" w:space="0" w:color="auto"/>
                        <w:right w:val="none" w:sz="0" w:space="0" w:color="auto"/>
                      </w:divBdr>
                      <w:divsChild>
                        <w:div w:id="734744534">
                          <w:marLeft w:val="0"/>
                          <w:marRight w:val="0"/>
                          <w:marTop w:val="0"/>
                          <w:marBottom w:val="0"/>
                          <w:divBdr>
                            <w:top w:val="none" w:sz="0" w:space="0" w:color="auto"/>
                            <w:left w:val="none" w:sz="0" w:space="0" w:color="auto"/>
                            <w:bottom w:val="none" w:sz="0" w:space="0" w:color="auto"/>
                            <w:right w:val="none" w:sz="0" w:space="0" w:color="auto"/>
                          </w:divBdr>
                        </w:div>
                      </w:divsChild>
                    </w:div>
                    <w:div w:id="877088799">
                      <w:marLeft w:val="0"/>
                      <w:marRight w:val="0"/>
                      <w:marTop w:val="0"/>
                      <w:marBottom w:val="0"/>
                      <w:divBdr>
                        <w:top w:val="none" w:sz="0" w:space="0" w:color="auto"/>
                        <w:left w:val="none" w:sz="0" w:space="0" w:color="auto"/>
                        <w:bottom w:val="none" w:sz="0" w:space="0" w:color="auto"/>
                        <w:right w:val="none" w:sz="0" w:space="0" w:color="auto"/>
                      </w:divBdr>
                      <w:divsChild>
                        <w:div w:id="1427652403">
                          <w:marLeft w:val="0"/>
                          <w:marRight w:val="0"/>
                          <w:marTop w:val="0"/>
                          <w:marBottom w:val="0"/>
                          <w:divBdr>
                            <w:top w:val="none" w:sz="0" w:space="0" w:color="auto"/>
                            <w:left w:val="none" w:sz="0" w:space="0" w:color="auto"/>
                            <w:bottom w:val="none" w:sz="0" w:space="0" w:color="auto"/>
                            <w:right w:val="none" w:sz="0" w:space="0" w:color="auto"/>
                          </w:divBdr>
                        </w:div>
                      </w:divsChild>
                    </w:div>
                    <w:div w:id="1647777782">
                      <w:marLeft w:val="0"/>
                      <w:marRight w:val="0"/>
                      <w:marTop w:val="0"/>
                      <w:marBottom w:val="0"/>
                      <w:divBdr>
                        <w:top w:val="none" w:sz="0" w:space="0" w:color="auto"/>
                        <w:left w:val="none" w:sz="0" w:space="0" w:color="auto"/>
                        <w:bottom w:val="none" w:sz="0" w:space="0" w:color="auto"/>
                        <w:right w:val="none" w:sz="0" w:space="0" w:color="auto"/>
                      </w:divBdr>
                      <w:divsChild>
                        <w:div w:id="1566835311">
                          <w:marLeft w:val="0"/>
                          <w:marRight w:val="0"/>
                          <w:marTop w:val="0"/>
                          <w:marBottom w:val="0"/>
                          <w:divBdr>
                            <w:top w:val="none" w:sz="0" w:space="0" w:color="auto"/>
                            <w:left w:val="none" w:sz="0" w:space="0" w:color="auto"/>
                            <w:bottom w:val="none" w:sz="0" w:space="0" w:color="auto"/>
                            <w:right w:val="none" w:sz="0" w:space="0" w:color="auto"/>
                          </w:divBdr>
                        </w:div>
                      </w:divsChild>
                    </w:div>
                    <w:div w:id="1281717206">
                      <w:marLeft w:val="0"/>
                      <w:marRight w:val="0"/>
                      <w:marTop w:val="0"/>
                      <w:marBottom w:val="0"/>
                      <w:divBdr>
                        <w:top w:val="none" w:sz="0" w:space="0" w:color="auto"/>
                        <w:left w:val="none" w:sz="0" w:space="0" w:color="auto"/>
                        <w:bottom w:val="none" w:sz="0" w:space="0" w:color="auto"/>
                        <w:right w:val="none" w:sz="0" w:space="0" w:color="auto"/>
                      </w:divBdr>
                      <w:divsChild>
                        <w:div w:id="1025011919">
                          <w:marLeft w:val="0"/>
                          <w:marRight w:val="0"/>
                          <w:marTop w:val="0"/>
                          <w:marBottom w:val="0"/>
                          <w:divBdr>
                            <w:top w:val="none" w:sz="0" w:space="0" w:color="auto"/>
                            <w:left w:val="none" w:sz="0" w:space="0" w:color="auto"/>
                            <w:bottom w:val="none" w:sz="0" w:space="0" w:color="auto"/>
                            <w:right w:val="none" w:sz="0" w:space="0" w:color="auto"/>
                          </w:divBdr>
                        </w:div>
                      </w:divsChild>
                    </w:div>
                    <w:div w:id="1149639817">
                      <w:marLeft w:val="0"/>
                      <w:marRight w:val="0"/>
                      <w:marTop w:val="0"/>
                      <w:marBottom w:val="0"/>
                      <w:divBdr>
                        <w:top w:val="none" w:sz="0" w:space="0" w:color="auto"/>
                        <w:left w:val="none" w:sz="0" w:space="0" w:color="auto"/>
                        <w:bottom w:val="none" w:sz="0" w:space="0" w:color="auto"/>
                        <w:right w:val="none" w:sz="0" w:space="0" w:color="auto"/>
                      </w:divBdr>
                      <w:divsChild>
                        <w:div w:id="35588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2342433">
      <w:bodyDiv w:val="1"/>
      <w:marLeft w:val="0"/>
      <w:marRight w:val="0"/>
      <w:marTop w:val="0"/>
      <w:marBottom w:val="0"/>
      <w:divBdr>
        <w:top w:val="none" w:sz="0" w:space="0" w:color="auto"/>
        <w:left w:val="none" w:sz="0" w:space="0" w:color="auto"/>
        <w:bottom w:val="none" w:sz="0" w:space="0" w:color="auto"/>
        <w:right w:val="none" w:sz="0" w:space="0" w:color="auto"/>
      </w:divBdr>
      <w:divsChild>
        <w:div w:id="994987121">
          <w:marLeft w:val="0"/>
          <w:marRight w:val="0"/>
          <w:marTop w:val="0"/>
          <w:marBottom w:val="0"/>
          <w:divBdr>
            <w:top w:val="none" w:sz="0" w:space="0" w:color="auto"/>
            <w:left w:val="none" w:sz="0" w:space="0" w:color="auto"/>
            <w:bottom w:val="none" w:sz="0" w:space="0" w:color="auto"/>
            <w:right w:val="none" w:sz="0" w:space="0" w:color="auto"/>
          </w:divBdr>
          <w:divsChild>
            <w:div w:id="1720856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35197">
      <w:bodyDiv w:val="1"/>
      <w:marLeft w:val="0"/>
      <w:marRight w:val="0"/>
      <w:marTop w:val="0"/>
      <w:marBottom w:val="0"/>
      <w:divBdr>
        <w:top w:val="none" w:sz="0" w:space="0" w:color="auto"/>
        <w:left w:val="none" w:sz="0" w:space="0" w:color="auto"/>
        <w:bottom w:val="none" w:sz="0" w:space="0" w:color="auto"/>
        <w:right w:val="none" w:sz="0" w:space="0" w:color="auto"/>
      </w:divBdr>
      <w:divsChild>
        <w:div w:id="1857184025">
          <w:marLeft w:val="0"/>
          <w:marRight w:val="0"/>
          <w:marTop w:val="0"/>
          <w:marBottom w:val="0"/>
          <w:divBdr>
            <w:top w:val="none" w:sz="0" w:space="0" w:color="auto"/>
            <w:left w:val="none" w:sz="0" w:space="0" w:color="auto"/>
            <w:bottom w:val="none" w:sz="0" w:space="0" w:color="auto"/>
            <w:right w:val="none" w:sz="0" w:space="0" w:color="auto"/>
          </w:divBdr>
          <w:divsChild>
            <w:div w:id="909199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634310">
      <w:bodyDiv w:val="1"/>
      <w:marLeft w:val="0"/>
      <w:marRight w:val="0"/>
      <w:marTop w:val="0"/>
      <w:marBottom w:val="0"/>
      <w:divBdr>
        <w:top w:val="none" w:sz="0" w:space="0" w:color="auto"/>
        <w:left w:val="none" w:sz="0" w:space="0" w:color="auto"/>
        <w:bottom w:val="none" w:sz="0" w:space="0" w:color="auto"/>
        <w:right w:val="none" w:sz="0" w:space="0" w:color="auto"/>
      </w:divBdr>
    </w:div>
    <w:div w:id="806971608">
      <w:bodyDiv w:val="1"/>
      <w:marLeft w:val="0"/>
      <w:marRight w:val="0"/>
      <w:marTop w:val="0"/>
      <w:marBottom w:val="0"/>
      <w:divBdr>
        <w:top w:val="none" w:sz="0" w:space="0" w:color="auto"/>
        <w:left w:val="none" w:sz="0" w:space="0" w:color="auto"/>
        <w:bottom w:val="none" w:sz="0" w:space="0" w:color="auto"/>
        <w:right w:val="none" w:sz="0" w:space="0" w:color="auto"/>
      </w:divBdr>
      <w:divsChild>
        <w:div w:id="1131439369">
          <w:marLeft w:val="0"/>
          <w:marRight w:val="0"/>
          <w:marTop w:val="0"/>
          <w:marBottom w:val="0"/>
          <w:divBdr>
            <w:top w:val="none" w:sz="0" w:space="0" w:color="auto"/>
            <w:left w:val="none" w:sz="0" w:space="0" w:color="auto"/>
            <w:bottom w:val="none" w:sz="0" w:space="0" w:color="auto"/>
            <w:right w:val="none" w:sz="0" w:space="0" w:color="auto"/>
          </w:divBdr>
          <w:divsChild>
            <w:div w:id="482817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774932">
      <w:bodyDiv w:val="1"/>
      <w:marLeft w:val="0"/>
      <w:marRight w:val="0"/>
      <w:marTop w:val="0"/>
      <w:marBottom w:val="0"/>
      <w:divBdr>
        <w:top w:val="none" w:sz="0" w:space="0" w:color="auto"/>
        <w:left w:val="none" w:sz="0" w:space="0" w:color="auto"/>
        <w:bottom w:val="none" w:sz="0" w:space="0" w:color="auto"/>
        <w:right w:val="none" w:sz="0" w:space="0" w:color="auto"/>
      </w:divBdr>
    </w:div>
    <w:div w:id="1305693094">
      <w:bodyDiv w:val="1"/>
      <w:marLeft w:val="0"/>
      <w:marRight w:val="0"/>
      <w:marTop w:val="0"/>
      <w:marBottom w:val="0"/>
      <w:divBdr>
        <w:top w:val="none" w:sz="0" w:space="0" w:color="auto"/>
        <w:left w:val="none" w:sz="0" w:space="0" w:color="auto"/>
        <w:bottom w:val="none" w:sz="0" w:space="0" w:color="auto"/>
        <w:right w:val="none" w:sz="0" w:space="0" w:color="auto"/>
      </w:divBdr>
      <w:divsChild>
        <w:div w:id="921064209">
          <w:marLeft w:val="0"/>
          <w:marRight w:val="0"/>
          <w:marTop w:val="0"/>
          <w:marBottom w:val="0"/>
          <w:divBdr>
            <w:top w:val="none" w:sz="0" w:space="0" w:color="auto"/>
            <w:left w:val="none" w:sz="0" w:space="0" w:color="auto"/>
            <w:bottom w:val="none" w:sz="0" w:space="0" w:color="auto"/>
            <w:right w:val="none" w:sz="0" w:space="0" w:color="auto"/>
          </w:divBdr>
          <w:divsChild>
            <w:div w:id="33503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315382">
      <w:bodyDiv w:val="1"/>
      <w:marLeft w:val="0"/>
      <w:marRight w:val="0"/>
      <w:marTop w:val="0"/>
      <w:marBottom w:val="0"/>
      <w:divBdr>
        <w:top w:val="none" w:sz="0" w:space="0" w:color="auto"/>
        <w:left w:val="none" w:sz="0" w:space="0" w:color="auto"/>
        <w:bottom w:val="none" w:sz="0" w:space="0" w:color="auto"/>
        <w:right w:val="none" w:sz="0" w:space="0" w:color="auto"/>
      </w:divBdr>
      <w:divsChild>
        <w:div w:id="687147271">
          <w:marLeft w:val="0"/>
          <w:marRight w:val="0"/>
          <w:marTop w:val="0"/>
          <w:marBottom w:val="0"/>
          <w:divBdr>
            <w:top w:val="none" w:sz="0" w:space="0" w:color="auto"/>
            <w:left w:val="none" w:sz="0" w:space="0" w:color="auto"/>
            <w:bottom w:val="none" w:sz="0" w:space="0" w:color="auto"/>
            <w:right w:val="none" w:sz="0" w:space="0" w:color="auto"/>
          </w:divBdr>
          <w:divsChild>
            <w:div w:id="116431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532990">
      <w:bodyDiv w:val="1"/>
      <w:marLeft w:val="0"/>
      <w:marRight w:val="0"/>
      <w:marTop w:val="0"/>
      <w:marBottom w:val="0"/>
      <w:divBdr>
        <w:top w:val="none" w:sz="0" w:space="0" w:color="auto"/>
        <w:left w:val="none" w:sz="0" w:space="0" w:color="auto"/>
        <w:bottom w:val="none" w:sz="0" w:space="0" w:color="auto"/>
        <w:right w:val="none" w:sz="0" w:space="0" w:color="auto"/>
      </w:divBdr>
      <w:divsChild>
        <w:div w:id="2139030437">
          <w:marLeft w:val="0"/>
          <w:marRight w:val="0"/>
          <w:marTop w:val="0"/>
          <w:marBottom w:val="0"/>
          <w:divBdr>
            <w:top w:val="none" w:sz="0" w:space="0" w:color="auto"/>
            <w:left w:val="none" w:sz="0" w:space="0" w:color="auto"/>
            <w:bottom w:val="none" w:sz="0" w:space="0" w:color="auto"/>
            <w:right w:val="none" w:sz="0" w:space="0" w:color="auto"/>
          </w:divBdr>
          <w:divsChild>
            <w:div w:id="156540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343972">
      <w:bodyDiv w:val="1"/>
      <w:marLeft w:val="0"/>
      <w:marRight w:val="0"/>
      <w:marTop w:val="0"/>
      <w:marBottom w:val="0"/>
      <w:divBdr>
        <w:top w:val="none" w:sz="0" w:space="0" w:color="auto"/>
        <w:left w:val="none" w:sz="0" w:space="0" w:color="auto"/>
        <w:bottom w:val="none" w:sz="0" w:space="0" w:color="auto"/>
        <w:right w:val="none" w:sz="0" w:space="0" w:color="auto"/>
      </w:divBdr>
      <w:divsChild>
        <w:div w:id="1553421096">
          <w:marLeft w:val="0"/>
          <w:marRight w:val="0"/>
          <w:marTop w:val="0"/>
          <w:marBottom w:val="0"/>
          <w:divBdr>
            <w:top w:val="none" w:sz="0" w:space="0" w:color="auto"/>
            <w:left w:val="none" w:sz="0" w:space="0" w:color="auto"/>
            <w:bottom w:val="none" w:sz="0" w:space="0" w:color="auto"/>
            <w:right w:val="none" w:sz="0" w:space="0" w:color="auto"/>
          </w:divBdr>
          <w:divsChild>
            <w:div w:id="788161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741698">
      <w:bodyDiv w:val="1"/>
      <w:marLeft w:val="0"/>
      <w:marRight w:val="0"/>
      <w:marTop w:val="0"/>
      <w:marBottom w:val="0"/>
      <w:divBdr>
        <w:top w:val="none" w:sz="0" w:space="0" w:color="auto"/>
        <w:left w:val="none" w:sz="0" w:space="0" w:color="auto"/>
        <w:bottom w:val="none" w:sz="0" w:space="0" w:color="auto"/>
        <w:right w:val="none" w:sz="0" w:space="0" w:color="auto"/>
      </w:divBdr>
      <w:divsChild>
        <w:div w:id="681711380">
          <w:marLeft w:val="0"/>
          <w:marRight w:val="0"/>
          <w:marTop w:val="0"/>
          <w:marBottom w:val="0"/>
          <w:divBdr>
            <w:top w:val="none" w:sz="0" w:space="0" w:color="auto"/>
            <w:left w:val="none" w:sz="0" w:space="0" w:color="auto"/>
            <w:bottom w:val="none" w:sz="0" w:space="0" w:color="auto"/>
            <w:right w:val="none" w:sz="0" w:space="0" w:color="auto"/>
          </w:divBdr>
          <w:divsChild>
            <w:div w:id="1535341127">
              <w:marLeft w:val="0"/>
              <w:marRight w:val="0"/>
              <w:marTop w:val="0"/>
              <w:marBottom w:val="0"/>
              <w:divBdr>
                <w:top w:val="none" w:sz="0" w:space="0" w:color="auto"/>
                <w:left w:val="none" w:sz="0" w:space="0" w:color="auto"/>
                <w:bottom w:val="none" w:sz="0" w:space="0" w:color="auto"/>
                <w:right w:val="none" w:sz="0" w:space="0" w:color="auto"/>
              </w:divBdr>
              <w:divsChild>
                <w:div w:id="1194346967">
                  <w:marLeft w:val="0"/>
                  <w:marRight w:val="0"/>
                  <w:marTop w:val="0"/>
                  <w:marBottom w:val="0"/>
                  <w:divBdr>
                    <w:top w:val="none" w:sz="0" w:space="0" w:color="auto"/>
                    <w:left w:val="none" w:sz="0" w:space="0" w:color="auto"/>
                    <w:bottom w:val="none" w:sz="0" w:space="0" w:color="auto"/>
                    <w:right w:val="none" w:sz="0" w:space="0" w:color="auto"/>
                  </w:divBdr>
                  <w:divsChild>
                    <w:div w:id="245114677">
                      <w:marLeft w:val="0"/>
                      <w:marRight w:val="0"/>
                      <w:marTop w:val="0"/>
                      <w:marBottom w:val="0"/>
                      <w:divBdr>
                        <w:top w:val="none" w:sz="0" w:space="0" w:color="auto"/>
                        <w:left w:val="none" w:sz="0" w:space="0" w:color="auto"/>
                        <w:bottom w:val="none" w:sz="0" w:space="0" w:color="auto"/>
                        <w:right w:val="none" w:sz="0" w:space="0" w:color="auto"/>
                      </w:divBdr>
                      <w:divsChild>
                        <w:div w:id="838272861">
                          <w:marLeft w:val="0"/>
                          <w:marRight w:val="0"/>
                          <w:marTop w:val="0"/>
                          <w:marBottom w:val="0"/>
                          <w:divBdr>
                            <w:top w:val="none" w:sz="0" w:space="0" w:color="auto"/>
                            <w:left w:val="none" w:sz="0" w:space="0" w:color="auto"/>
                            <w:bottom w:val="none" w:sz="0" w:space="0" w:color="auto"/>
                            <w:right w:val="none" w:sz="0" w:space="0" w:color="auto"/>
                          </w:divBdr>
                        </w:div>
                      </w:divsChild>
                    </w:div>
                    <w:div w:id="1331057193">
                      <w:marLeft w:val="0"/>
                      <w:marRight w:val="0"/>
                      <w:marTop w:val="0"/>
                      <w:marBottom w:val="0"/>
                      <w:divBdr>
                        <w:top w:val="none" w:sz="0" w:space="0" w:color="auto"/>
                        <w:left w:val="none" w:sz="0" w:space="0" w:color="auto"/>
                        <w:bottom w:val="none" w:sz="0" w:space="0" w:color="auto"/>
                        <w:right w:val="none" w:sz="0" w:space="0" w:color="auto"/>
                      </w:divBdr>
                      <w:divsChild>
                        <w:div w:id="758985650">
                          <w:marLeft w:val="0"/>
                          <w:marRight w:val="0"/>
                          <w:marTop w:val="0"/>
                          <w:marBottom w:val="0"/>
                          <w:divBdr>
                            <w:top w:val="none" w:sz="0" w:space="0" w:color="auto"/>
                            <w:left w:val="none" w:sz="0" w:space="0" w:color="auto"/>
                            <w:bottom w:val="none" w:sz="0" w:space="0" w:color="auto"/>
                            <w:right w:val="none" w:sz="0" w:space="0" w:color="auto"/>
                          </w:divBdr>
                        </w:div>
                      </w:divsChild>
                    </w:div>
                    <w:div w:id="682054163">
                      <w:marLeft w:val="0"/>
                      <w:marRight w:val="0"/>
                      <w:marTop w:val="0"/>
                      <w:marBottom w:val="0"/>
                      <w:divBdr>
                        <w:top w:val="none" w:sz="0" w:space="0" w:color="auto"/>
                        <w:left w:val="none" w:sz="0" w:space="0" w:color="auto"/>
                        <w:bottom w:val="none" w:sz="0" w:space="0" w:color="auto"/>
                        <w:right w:val="none" w:sz="0" w:space="0" w:color="auto"/>
                      </w:divBdr>
                      <w:divsChild>
                        <w:div w:id="296110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1576698">
      <w:bodyDiv w:val="1"/>
      <w:marLeft w:val="0"/>
      <w:marRight w:val="0"/>
      <w:marTop w:val="0"/>
      <w:marBottom w:val="0"/>
      <w:divBdr>
        <w:top w:val="none" w:sz="0" w:space="0" w:color="auto"/>
        <w:left w:val="none" w:sz="0" w:space="0" w:color="auto"/>
        <w:bottom w:val="none" w:sz="0" w:space="0" w:color="auto"/>
        <w:right w:val="none" w:sz="0" w:space="0" w:color="auto"/>
      </w:divBdr>
    </w:div>
    <w:div w:id="1614357424">
      <w:bodyDiv w:val="1"/>
      <w:marLeft w:val="0"/>
      <w:marRight w:val="0"/>
      <w:marTop w:val="0"/>
      <w:marBottom w:val="0"/>
      <w:divBdr>
        <w:top w:val="none" w:sz="0" w:space="0" w:color="auto"/>
        <w:left w:val="none" w:sz="0" w:space="0" w:color="auto"/>
        <w:bottom w:val="none" w:sz="0" w:space="0" w:color="auto"/>
        <w:right w:val="none" w:sz="0" w:space="0" w:color="auto"/>
      </w:divBdr>
      <w:divsChild>
        <w:div w:id="1960380085">
          <w:marLeft w:val="0"/>
          <w:marRight w:val="0"/>
          <w:marTop w:val="0"/>
          <w:marBottom w:val="0"/>
          <w:divBdr>
            <w:top w:val="none" w:sz="0" w:space="0" w:color="auto"/>
            <w:left w:val="none" w:sz="0" w:space="0" w:color="auto"/>
            <w:bottom w:val="none" w:sz="0" w:space="0" w:color="auto"/>
            <w:right w:val="none" w:sz="0" w:space="0" w:color="auto"/>
          </w:divBdr>
          <w:divsChild>
            <w:div w:id="16320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538177">
      <w:bodyDiv w:val="1"/>
      <w:marLeft w:val="0"/>
      <w:marRight w:val="0"/>
      <w:marTop w:val="0"/>
      <w:marBottom w:val="0"/>
      <w:divBdr>
        <w:top w:val="none" w:sz="0" w:space="0" w:color="auto"/>
        <w:left w:val="none" w:sz="0" w:space="0" w:color="auto"/>
        <w:bottom w:val="none" w:sz="0" w:space="0" w:color="auto"/>
        <w:right w:val="none" w:sz="0" w:space="0" w:color="auto"/>
      </w:divBdr>
      <w:divsChild>
        <w:div w:id="488717719">
          <w:marLeft w:val="0"/>
          <w:marRight w:val="0"/>
          <w:marTop w:val="0"/>
          <w:marBottom w:val="0"/>
          <w:divBdr>
            <w:top w:val="none" w:sz="0" w:space="0" w:color="auto"/>
            <w:left w:val="none" w:sz="0" w:space="0" w:color="auto"/>
            <w:bottom w:val="none" w:sz="0" w:space="0" w:color="auto"/>
            <w:right w:val="none" w:sz="0" w:space="0" w:color="auto"/>
          </w:divBdr>
          <w:divsChild>
            <w:div w:id="1636447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892245">
      <w:bodyDiv w:val="1"/>
      <w:marLeft w:val="0"/>
      <w:marRight w:val="0"/>
      <w:marTop w:val="0"/>
      <w:marBottom w:val="0"/>
      <w:divBdr>
        <w:top w:val="none" w:sz="0" w:space="0" w:color="auto"/>
        <w:left w:val="none" w:sz="0" w:space="0" w:color="auto"/>
        <w:bottom w:val="none" w:sz="0" w:space="0" w:color="auto"/>
        <w:right w:val="none" w:sz="0" w:space="0" w:color="auto"/>
      </w:divBdr>
    </w:div>
    <w:div w:id="1873104163">
      <w:bodyDiv w:val="1"/>
      <w:marLeft w:val="0"/>
      <w:marRight w:val="0"/>
      <w:marTop w:val="0"/>
      <w:marBottom w:val="0"/>
      <w:divBdr>
        <w:top w:val="none" w:sz="0" w:space="0" w:color="auto"/>
        <w:left w:val="none" w:sz="0" w:space="0" w:color="auto"/>
        <w:bottom w:val="none" w:sz="0" w:space="0" w:color="auto"/>
        <w:right w:val="none" w:sz="0" w:space="0" w:color="auto"/>
      </w:divBdr>
      <w:divsChild>
        <w:div w:id="1033573380">
          <w:marLeft w:val="0"/>
          <w:marRight w:val="0"/>
          <w:marTop w:val="0"/>
          <w:marBottom w:val="0"/>
          <w:divBdr>
            <w:top w:val="none" w:sz="0" w:space="0" w:color="auto"/>
            <w:left w:val="none" w:sz="0" w:space="0" w:color="auto"/>
            <w:bottom w:val="none" w:sz="0" w:space="0" w:color="auto"/>
            <w:right w:val="none" w:sz="0" w:space="0" w:color="auto"/>
          </w:divBdr>
          <w:divsChild>
            <w:div w:id="30894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773662">
      <w:bodyDiv w:val="1"/>
      <w:marLeft w:val="0"/>
      <w:marRight w:val="0"/>
      <w:marTop w:val="0"/>
      <w:marBottom w:val="0"/>
      <w:divBdr>
        <w:top w:val="none" w:sz="0" w:space="0" w:color="auto"/>
        <w:left w:val="none" w:sz="0" w:space="0" w:color="auto"/>
        <w:bottom w:val="none" w:sz="0" w:space="0" w:color="auto"/>
        <w:right w:val="none" w:sz="0" w:space="0" w:color="auto"/>
      </w:divBdr>
    </w:div>
    <w:div w:id="1953895684">
      <w:bodyDiv w:val="1"/>
      <w:marLeft w:val="0"/>
      <w:marRight w:val="0"/>
      <w:marTop w:val="0"/>
      <w:marBottom w:val="0"/>
      <w:divBdr>
        <w:top w:val="none" w:sz="0" w:space="0" w:color="auto"/>
        <w:left w:val="none" w:sz="0" w:space="0" w:color="auto"/>
        <w:bottom w:val="none" w:sz="0" w:space="0" w:color="auto"/>
        <w:right w:val="none" w:sz="0" w:space="0" w:color="auto"/>
      </w:divBdr>
      <w:divsChild>
        <w:div w:id="337123860">
          <w:marLeft w:val="0"/>
          <w:marRight w:val="0"/>
          <w:marTop w:val="0"/>
          <w:marBottom w:val="0"/>
          <w:divBdr>
            <w:top w:val="none" w:sz="0" w:space="0" w:color="auto"/>
            <w:left w:val="none" w:sz="0" w:space="0" w:color="auto"/>
            <w:bottom w:val="none" w:sz="0" w:space="0" w:color="auto"/>
            <w:right w:val="none" w:sz="0" w:space="0" w:color="auto"/>
          </w:divBdr>
        </w:div>
      </w:divsChild>
    </w:div>
    <w:div w:id="1971128705">
      <w:bodyDiv w:val="1"/>
      <w:marLeft w:val="0"/>
      <w:marRight w:val="0"/>
      <w:marTop w:val="0"/>
      <w:marBottom w:val="0"/>
      <w:divBdr>
        <w:top w:val="none" w:sz="0" w:space="0" w:color="auto"/>
        <w:left w:val="none" w:sz="0" w:space="0" w:color="auto"/>
        <w:bottom w:val="none" w:sz="0" w:space="0" w:color="auto"/>
        <w:right w:val="none" w:sz="0" w:space="0" w:color="auto"/>
      </w:divBdr>
      <w:divsChild>
        <w:div w:id="232282144">
          <w:marLeft w:val="0"/>
          <w:marRight w:val="0"/>
          <w:marTop w:val="0"/>
          <w:marBottom w:val="0"/>
          <w:divBdr>
            <w:top w:val="none" w:sz="0" w:space="0" w:color="auto"/>
            <w:left w:val="none" w:sz="0" w:space="0" w:color="auto"/>
            <w:bottom w:val="none" w:sz="0" w:space="0" w:color="auto"/>
            <w:right w:val="none" w:sz="0" w:space="0" w:color="auto"/>
          </w:divBdr>
          <w:divsChild>
            <w:div w:id="111151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footer1.xml.rels><?xml version="1.0" encoding="UTF-8" standalone="yes"?>
<Relationships xmlns="http://schemas.openxmlformats.org/package/2006/relationships"><Relationship Id="rId2" Type="http://schemas.openxmlformats.org/officeDocument/2006/relationships/hyperlink" Target="mailto:info@ucundinamarca.edu.co" TargetMode="External"/><Relationship Id="rId1" Type="http://schemas.openxmlformats.org/officeDocument/2006/relationships/hyperlink" Target="http://www.ucundinamarca.edu.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C6BE8B1FA0B4A6CB9F5F591DAEDB4B9"/>
        <w:category>
          <w:name w:val="General"/>
          <w:gallery w:val="placeholder"/>
        </w:category>
        <w:types>
          <w:type w:val="bbPlcHdr"/>
        </w:types>
        <w:behaviors>
          <w:behavior w:val="content"/>
        </w:behaviors>
        <w:guid w:val="{C06370A6-D052-4F16-A9D9-46C34CA57048}"/>
      </w:docPartPr>
      <w:docPartBody>
        <w:p w:rsidR="002D1E9F" w:rsidRDefault="00C3528D" w:rsidP="00C3528D">
          <w:pPr>
            <w:pStyle w:val="CC6BE8B1FA0B4A6CB9F5F591DAEDB4B9"/>
          </w:pPr>
          <w:r w:rsidRPr="00F84607">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28D"/>
    <w:rsid w:val="002D1E9F"/>
    <w:rsid w:val="003643FE"/>
    <w:rsid w:val="00526E90"/>
    <w:rsid w:val="007A5967"/>
    <w:rsid w:val="00C3528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C3528D"/>
    <w:rPr>
      <w:color w:val="666666"/>
    </w:rPr>
  </w:style>
  <w:style w:type="paragraph" w:customStyle="1" w:styleId="CC6BE8B1FA0B4A6CB9F5F591DAEDB4B9">
    <w:name w:val="CC6BE8B1FA0B4A6CB9F5F591DAEDB4B9"/>
    <w:rsid w:val="00C35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88c2434f-fc6c-4a95-843c-96e8952f6521">
      <Terms xmlns="http://schemas.microsoft.com/office/infopath/2007/PartnerControls"/>
    </lcf76f155ced4ddcb4097134ff3c332f>
    <x42k xmlns="88c2434f-fc6c-4a95-843c-96e8952f6521" xsi:nil="true"/>
    <_ip_UnifiedCompliancePolicyProperties xmlns="http://schemas.microsoft.com/sharepoint/v3" xsi:nil="true"/>
    <TaxCatchAll xmlns="9a49cf8e-11e8-492d-aab1-0bb742c4ab0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980B4AFF67B12E4A84F21CEF40D6C4A7" ma:contentTypeVersion="21" ma:contentTypeDescription="Crear nuevo documento." ma:contentTypeScope="" ma:versionID="49f74a1de0ac3e222b0d1085c7b3564b">
  <xsd:schema xmlns:xsd="http://www.w3.org/2001/XMLSchema" xmlns:xs="http://www.w3.org/2001/XMLSchema" xmlns:p="http://schemas.microsoft.com/office/2006/metadata/properties" xmlns:ns1="http://schemas.microsoft.com/sharepoint/v3" xmlns:ns2="88c2434f-fc6c-4a95-843c-96e8952f6521" xmlns:ns3="9a49cf8e-11e8-492d-aab1-0bb742c4ab08" targetNamespace="http://schemas.microsoft.com/office/2006/metadata/properties" ma:root="true" ma:fieldsID="c27ba00767048eddb61c2470251dc0d2" ns1:_="" ns2:_="" ns3:_="">
    <xsd:import namespace="http://schemas.microsoft.com/sharepoint/v3"/>
    <xsd:import namespace="88c2434f-fc6c-4a95-843c-96e8952f6521"/>
    <xsd:import namespace="9a49cf8e-11e8-492d-aab1-0bb742c4ab0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x42k"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Propiedades de la Directiva de cumplimiento unificado" ma:hidden="true" ma:internalName="_ip_UnifiedCompliancePolicyProperties">
      <xsd:simpleType>
        <xsd:restriction base="dms:Note"/>
      </xsd:simpleType>
    </xsd:element>
    <xsd:element name="_ip_UnifiedCompliancePolicyUIAction" ma:index="22" nillable="true" ma:displayName="Acción de IU de la Directiva de cumplimiento unificado"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8c2434f-fc6c-4a95-843c-96e8952f65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x42k" ma:index="19" nillable="true" ma:displayName="Número" ma:internalName="x42k">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Etiquetas de imagen" ma:readOnly="false" ma:fieldId="{5cf76f15-5ced-4ddc-b409-7134ff3c332f}" ma:taxonomyMulti="true" ma:sspId="738380da-2275-46ed-84c2-d5695e8e09c5"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49cf8e-11e8-492d-aab1-0bb742c4ab08"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25" nillable="true" ma:displayName="Taxonomy Catch All Column" ma:hidden="true" ma:list="{65366f5e-2ac9-4369-9803-453586ae6e99}" ma:internalName="TaxCatchAll" ma:showField="CatchAllData" ma:web="9a49cf8e-11e8-492d-aab1-0bb742c4ab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09DE76-8037-4F7E-B5EC-8AD5445B7E68}">
  <ds:schemaRefs>
    <ds:schemaRef ds:uri="http://schemas.openxmlformats.org/officeDocument/2006/bibliography"/>
  </ds:schemaRefs>
</ds:datastoreItem>
</file>

<file path=customXml/itemProps2.xml><?xml version="1.0" encoding="utf-8"?>
<ds:datastoreItem xmlns:ds="http://schemas.openxmlformats.org/officeDocument/2006/customXml" ds:itemID="{43329FEA-87EA-4293-8D31-0DD2DD21087E}">
  <ds:schemaRefs>
    <ds:schemaRef ds:uri="http://schemas.microsoft.com/office/2006/metadata/properties"/>
    <ds:schemaRef ds:uri="http://schemas.microsoft.com/office/infopath/2007/PartnerControls"/>
    <ds:schemaRef ds:uri="http://schemas.microsoft.com/sharepoint/v3"/>
    <ds:schemaRef ds:uri="88c2434f-fc6c-4a95-843c-96e8952f6521"/>
    <ds:schemaRef ds:uri="9a49cf8e-11e8-492d-aab1-0bb742c4ab08"/>
  </ds:schemaRefs>
</ds:datastoreItem>
</file>

<file path=customXml/itemProps3.xml><?xml version="1.0" encoding="utf-8"?>
<ds:datastoreItem xmlns:ds="http://schemas.openxmlformats.org/officeDocument/2006/customXml" ds:itemID="{5E358EAA-7E0C-4B65-B7F2-460DC94545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8c2434f-fc6c-4a95-843c-96e8952f6521"/>
    <ds:schemaRef ds:uri="9a49cf8e-11e8-492d-aab1-0bb742c4ab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752290E-B7F9-4CDE-B1C5-63F65A6800F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885</Words>
  <Characters>4868</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ANAY PINTO VALENCIA</dc:creator>
  <cp:lastModifiedBy>Corrector de Estilo</cp:lastModifiedBy>
  <cp:revision>9</cp:revision>
  <cp:lastPrinted>2024-09-26T21:17:00Z</cp:lastPrinted>
  <dcterms:created xsi:type="dcterms:W3CDTF">2024-09-25T21:03:00Z</dcterms:created>
  <dcterms:modified xsi:type="dcterms:W3CDTF">2026-05-11T22:06:00Z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0x010100980B4AFF67B12E4A84F21CEF40D6C4A7</vt:lpwstr>
  </property>
  <property fmtid="{D5CDD505-2E9C-101B-9397-08002B2CF9AE}" pid="3" name="MediaServiceImageTags">
    <vt:lpwstr/>
  </property>
</Properties>
</file>